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BE6ED" w14:textId="77777777" w:rsidR="00AA3062" w:rsidRPr="00D86A0B" w:rsidRDefault="00AA3062" w:rsidP="00AA3062">
      <w:pPr>
        <w:rPr>
          <w:lang w:bidi="th-TH"/>
        </w:rPr>
      </w:pPr>
      <w:bookmarkStart w:id="0" w:name="_Toc198886094"/>
      <w:r w:rsidRPr="00D86A0B">
        <w:rPr>
          <w:noProof/>
        </w:rPr>
        <w:drawing>
          <wp:anchor distT="0" distB="0" distL="114300" distR="114300" simplePos="0" relativeHeight="251658245" behindDoc="0" locked="0" layoutInCell="1" allowOverlap="1" wp14:anchorId="680755F6" wp14:editId="7C79A4CA">
            <wp:simplePos x="0" y="0"/>
            <wp:positionH relativeFrom="column">
              <wp:posOffset>4579620</wp:posOffset>
            </wp:positionH>
            <wp:positionV relativeFrom="paragraph">
              <wp:posOffset>76200</wp:posOffset>
            </wp:positionV>
            <wp:extent cx="1313815" cy="693420"/>
            <wp:effectExtent l="0" t="0" r="635" b="0"/>
            <wp:wrapNone/>
            <wp:docPr id="186334966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9669" name="Graphic 1863349669"/>
                    <pic:cNvPicPr/>
                  </pic:nvPicPr>
                  <pic:blipFill>
                    <a:blip r:embed="rId11">
                      <a:extLst>
                        <a:ext uri="{96DAC541-7B7A-43D3-8B79-37D633B846F1}">
                          <asvg:svgBlip xmlns:asvg="http://schemas.microsoft.com/office/drawing/2016/SVG/main" r:embed="rId12"/>
                        </a:ext>
                      </a:extLst>
                    </a:blip>
                    <a:stretch>
                      <a:fillRect/>
                    </a:stretch>
                  </pic:blipFill>
                  <pic:spPr>
                    <a:xfrm>
                      <a:off x="0" y="0"/>
                      <a:ext cx="1313815" cy="693420"/>
                    </a:xfrm>
                    <a:prstGeom prst="rect">
                      <a:avLst/>
                    </a:prstGeom>
                  </pic:spPr>
                </pic:pic>
              </a:graphicData>
            </a:graphic>
            <wp14:sizeRelH relativeFrom="page">
              <wp14:pctWidth>0</wp14:pctWidth>
            </wp14:sizeRelH>
            <wp14:sizeRelV relativeFrom="page">
              <wp14:pctHeight>0</wp14:pctHeight>
            </wp14:sizeRelV>
          </wp:anchor>
        </w:drawing>
      </w:r>
      <w:r w:rsidRPr="00D86A0B">
        <w:rPr>
          <w:noProof/>
        </w:rPr>
        <w:drawing>
          <wp:anchor distT="0" distB="0" distL="114300" distR="114300" simplePos="0" relativeHeight="251658242" behindDoc="0" locked="0" layoutInCell="1" allowOverlap="1" wp14:anchorId="61B3E533" wp14:editId="4D6CAD45">
            <wp:simplePos x="0" y="0"/>
            <wp:positionH relativeFrom="column">
              <wp:posOffset>-29845</wp:posOffset>
            </wp:positionH>
            <wp:positionV relativeFrom="paragraph">
              <wp:posOffset>19916</wp:posOffset>
            </wp:positionV>
            <wp:extent cx="1245235" cy="920750"/>
            <wp:effectExtent l="0" t="0" r="0" b="0"/>
            <wp:wrapNone/>
            <wp:docPr id="171501495" name="Picture 10" descr="A logo with a circl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1495" name="Picture 10" descr="A logo with a circle and numb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5235" cy="920750"/>
                    </a:xfrm>
                    <a:prstGeom prst="rect">
                      <a:avLst/>
                    </a:prstGeom>
                  </pic:spPr>
                </pic:pic>
              </a:graphicData>
            </a:graphic>
            <wp14:sizeRelH relativeFrom="page">
              <wp14:pctWidth>0</wp14:pctWidth>
            </wp14:sizeRelH>
            <wp14:sizeRelV relativeFrom="page">
              <wp14:pctHeight>0</wp14:pctHeight>
            </wp14:sizeRelV>
          </wp:anchor>
        </w:drawing>
      </w:r>
      <w:r w:rsidRPr="00D86A0B">
        <w:rPr>
          <w:noProof/>
          <w:lang w:bidi="th-TH"/>
        </w:rPr>
        <mc:AlternateContent>
          <mc:Choice Requires="wps">
            <w:drawing>
              <wp:anchor distT="0" distB="0" distL="114300" distR="114300" simplePos="0" relativeHeight="251658241" behindDoc="1" locked="0" layoutInCell="1" allowOverlap="1" wp14:anchorId="5D3FFE71" wp14:editId="7B110EBD">
                <wp:simplePos x="0" y="0"/>
                <wp:positionH relativeFrom="column">
                  <wp:posOffset>-1104595</wp:posOffset>
                </wp:positionH>
                <wp:positionV relativeFrom="paragraph">
                  <wp:posOffset>-914399</wp:posOffset>
                </wp:positionV>
                <wp:extent cx="8256270" cy="10441102"/>
                <wp:effectExtent l="0" t="0" r="0" b="0"/>
                <wp:wrapNone/>
                <wp:docPr id="1879659212" name="Rectangle 1"/>
                <wp:cNvGraphicFramePr/>
                <a:graphic xmlns:a="http://schemas.openxmlformats.org/drawingml/2006/main">
                  <a:graphicData uri="http://schemas.microsoft.com/office/word/2010/wordprocessingShape">
                    <wps:wsp>
                      <wps:cNvSpPr/>
                      <wps:spPr>
                        <a:xfrm>
                          <a:off x="0" y="0"/>
                          <a:ext cx="8256270" cy="10441102"/>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32011" id="Rectangle 1" o:spid="_x0000_s1026" style="position:absolute;margin-left:-87pt;margin-top:-1in;width:650.1pt;height:822.15pt;z-index:-251654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" fillcolor="#eae9e3 [3214]" stroked="f" strokeweight="1pt"/>
            </w:pict>
          </mc:Fallback>
        </mc:AlternateContent>
      </w:r>
    </w:p>
    <w:p w14:paraId="58C6F334" w14:textId="77777777" w:rsidR="00AA3062" w:rsidRPr="00D86A0B" w:rsidRDefault="00AA3062" w:rsidP="00AA3062">
      <w:pPr>
        <w:rPr>
          <w:lang w:bidi="th-TH"/>
        </w:rPr>
      </w:pPr>
    </w:p>
    <w:p w14:paraId="636CFB50" w14:textId="77777777" w:rsidR="00AA3062" w:rsidRPr="00D86A0B" w:rsidRDefault="00AA3062" w:rsidP="00AA3062"/>
    <w:p w14:paraId="66F21BB4" w14:textId="77777777" w:rsidR="00AA3062" w:rsidRPr="00D86A0B" w:rsidRDefault="00AA3062" w:rsidP="00AA3062"/>
    <w:p w14:paraId="711DBAF4" w14:textId="77777777" w:rsidR="00AA3062" w:rsidRPr="00D86A0B" w:rsidRDefault="00AA3062" w:rsidP="00AA3062">
      <w:r w:rsidRPr="00D86A0B">
        <w:rPr>
          <w:noProof/>
        </w:rPr>
        <mc:AlternateContent>
          <mc:Choice Requires="wpg">
            <w:drawing>
              <wp:anchor distT="0" distB="0" distL="114300" distR="114300" simplePos="0" relativeHeight="251658249" behindDoc="0" locked="0" layoutInCell="1" allowOverlap="1" wp14:anchorId="586F52C2" wp14:editId="1B74D176">
                <wp:simplePos x="0" y="0"/>
                <wp:positionH relativeFrom="column">
                  <wp:posOffset>-123825</wp:posOffset>
                </wp:positionH>
                <wp:positionV relativeFrom="paragraph">
                  <wp:posOffset>165735</wp:posOffset>
                </wp:positionV>
                <wp:extent cx="5133975" cy="3365500"/>
                <wp:effectExtent l="0" t="0" r="0" b="6350"/>
                <wp:wrapNone/>
                <wp:docPr id="2002261848" name="Group 6"/>
                <wp:cNvGraphicFramePr/>
                <a:graphic xmlns:a="http://schemas.openxmlformats.org/drawingml/2006/main">
                  <a:graphicData uri="http://schemas.microsoft.com/office/word/2010/wordprocessingGroup">
                    <wpg:wgp>
                      <wpg:cNvGrpSpPr/>
                      <wpg:grpSpPr>
                        <a:xfrm>
                          <a:off x="0" y="0"/>
                          <a:ext cx="5133975" cy="3365500"/>
                          <a:chOff x="15240" y="0"/>
                          <a:chExt cx="5133975" cy="3365500"/>
                        </a:xfrm>
                      </wpg:grpSpPr>
                      <wps:wsp>
                        <wps:cNvPr id="418089238" name="Text Box 3"/>
                        <wps:cNvSpPr txBox="1"/>
                        <wps:spPr>
                          <a:xfrm>
                            <a:off x="41242" y="0"/>
                            <a:ext cx="5107973" cy="2531165"/>
                          </a:xfrm>
                          <a:prstGeom prst="rect">
                            <a:avLst/>
                          </a:prstGeom>
                          <a:noFill/>
                          <a:ln w="6350">
                            <a:noFill/>
                          </a:ln>
                        </wps:spPr>
                        <wps:txbx>
                          <w:txbxContent>
                            <w:p w14:paraId="6BC87028" w14:textId="77777777" w:rsidR="00AA3062" w:rsidRDefault="00AA3062" w:rsidP="00AA3062">
                              <w:pPr>
                                <w:rPr>
                                  <w:rFonts w:cs="Noto Sans"/>
                                  <w:color w:val="283745" w:themeColor="text1"/>
                                  <w:sz w:val="56"/>
                                  <w:szCs w:val="52"/>
                                </w:rPr>
                              </w:pPr>
                              <w:r w:rsidRPr="002C3A6F">
                                <w:rPr>
                                  <w:rFonts w:cs="Noto Sans"/>
                                  <w:b/>
                                  <w:bCs/>
                                  <w:color w:val="283745" w:themeColor="text1"/>
                                  <w:sz w:val="56"/>
                                  <w:szCs w:val="52"/>
                                </w:rPr>
                                <w:t>Cost-Benefit Analysis of Mental Health and</w:t>
                              </w:r>
                              <w:r>
                                <w:rPr>
                                  <w:rFonts w:cs="Noto Sans"/>
                                  <w:b/>
                                  <w:bCs/>
                                  <w:color w:val="283745" w:themeColor="text1"/>
                                  <w:sz w:val="56"/>
                                  <w:szCs w:val="52"/>
                                </w:rPr>
                                <w:t xml:space="preserve"> </w:t>
                              </w:r>
                              <w:r w:rsidRPr="00E1787D">
                                <w:rPr>
                                  <w:rFonts w:cs="Noto Sans"/>
                                  <w:b/>
                                  <w:bCs/>
                                  <w:color w:val="283745" w:themeColor="text1"/>
                                  <w:sz w:val="56"/>
                                  <w:szCs w:val="52"/>
                                </w:rPr>
                                <w:t>Psychosocial</w:t>
                              </w:r>
                              <w:r w:rsidRPr="00CC5B5A">
                                <w:rPr>
                                  <w:rFonts w:cs="Noto Sans"/>
                                  <w:color w:val="283745" w:themeColor="text1"/>
                                  <w:sz w:val="56"/>
                                  <w:szCs w:val="52"/>
                                </w:rPr>
                                <w:t xml:space="preserve"> </w:t>
                              </w:r>
                            </w:p>
                            <w:p w14:paraId="03839590" w14:textId="77777777" w:rsidR="00AA3062" w:rsidRPr="00CC5B5A" w:rsidRDefault="00AA3062" w:rsidP="00AA3062">
                              <w:pPr>
                                <w:rPr>
                                  <w:rFonts w:cs="Noto Sans"/>
                                  <w:color w:val="283745" w:themeColor="text1"/>
                                  <w:sz w:val="56"/>
                                  <w:szCs w:val="52"/>
                                  <w:cs/>
                                  <w:lang w:bidi="th-TH"/>
                                </w:rPr>
                              </w:pPr>
                              <w:r w:rsidRPr="00CC5B5A">
                                <w:rPr>
                                  <w:rFonts w:cs="Noto Sans"/>
                                  <w:color w:val="283745" w:themeColor="text1"/>
                                  <w:sz w:val="56"/>
                                  <w:szCs w:val="52"/>
                                </w:rPr>
                                <w:t>Support and Economic Recovery in Ukraine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2024077" name="Text Box 3"/>
                        <wps:cNvSpPr txBox="1"/>
                        <wps:spPr>
                          <a:xfrm>
                            <a:off x="121919" y="3055620"/>
                            <a:ext cx="1368438" cy="309880"/>
                          </a:xfrm>
                          <a:prstGeom prst="rect">
                            <a:avLst/>
                          </a:prstGeom>
                          <a:solidFill>
                            <a:schemeClr val="tx2"/>
                          </a:solidFill>
                          <a:ln w="6350">
                            <a:noFill/>
                          </a:ln>
                        </wps:spPr>
                        <wps:txbx>
                          <w:txbxContent>
                            <w:p w14:paraId="6A0D5F7F" w14:textId="77777777" w:rsidR="00AA3062" w:rsidRPr="00254BD0" w:rsidRDefault="00AA3062" w:rsidP="00AA3062">
                              <w:pPr>
                                <w:jc w:val="center"/>
                                <w:rPr>
                                  <w:rFonts w:cs="Noto Sans"/>
                                  <w:b/>
                                  <w:bCs/>
                                  <w:color w:val="FFFFFF" w:themeColor="background1"/>
                                  <w:sz w:val="28"/>
                                  <w:szCs w:val="24"/>
                                  <w:cs/>
                                  <w:lang w:bidi="th-TH"/>
                                </w:rPr>
                              </w:pPr>
                              <w:r>
                                <w:rPr>
                                  <w:rFonts w:cs="Noto Sans"/>
                                  <w:b/>
                                  <w:bCs/>
                                  <w:color w:val="FFFFFF" w:themeColor="background1"/>
                                  <w:sz w:val="28"/>
                                  <w:szCs w:val="24"/>
                                </w:rPr>
                                <w:t>June</w:t>
                              </w:r>
                              <w:r w:rsidRPr="00254BD0">
                                <w:rPr>
                                  <w:rFonts w:cs="Noto Sans"/>
                                  <w:b/>
                                  <w:bCs/>
                                  <w:color w:val="FFFFFF" w:themeColor="background1"/>
                                  <w:sz w:val="28"/>
                                  <w:szCs w:val="24"/>
                                </w:rPr>
                                <w:t xml:space="preserve"> </w:t>
                              </w:r>
                              <w:r>
                                <w:rPr>
                                  <w:rFonts w:cs="Noto Sans"/>
                                  <w:b/>
                                  <w:bCs/>
                                  <w:color w:val="FFFFFF" w:themeColor="background1"/>
                                  <w:sz w:val="28"/>
                                  <w:szCs w:val="24"/>
                                </w:rPr>
                                <w:t>25</w:t>
                              </w:r>
                              <w:r w:rsidRPr="00254BD0">
                                <w:rPr>
                                  <w:rFonts w:cs="Noto Sans"/>
                                  <w:b/>
                                  <w:bCs/>
                                  <w:color w:val="FFFFFF" w:themeColor="background1"/>
                                  <w:sz w:val="28"/>
                                  <w:szCs w:val="24"/>
                                </w:rPr>
                                <w: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66968" name="Text Box 3"/>
                        <wps:cNvSpPr txBox="1"/>
                        <wps:spPr>
                          <a:xfrm>
                            <a:off x="15240" y="2659380"/>
                            <a:ext cx="2152650" cy="384313"/>
                          </a:xfrm>
                          <a:prstGeom prst="rect">
                            <a:avLst/>
                          </a:prstGeom>
                          <a:noFill/>
                          <a:ln w="6350">
                            <a:noFill/>
                          </a:ln>
                        </wps:spPr>
                        <wps:txbx>
                          <w:txbxContent>
                            <w:p w14:paraId="1E156F18" w14:textId="7A7FB937" w:rsidR="00AA3062" w:rsidRPr="00BD422F" w:rsidRDefault="00AA3062" w:rsidP="00AA3062">
                              <w:pPr>
                                <w:rPr>
                                  <w:rFonts w:cs="Noto Sans"/>
                                  <w:b/>
                                  <w:bCs/>
                                  <w:color w:val="808080" w:themeColor="background1" w:themeShade="80"/>
                                  <w:sz w:val="32"/>
                                  <w:szCs w:val="28"/>
                                  <w:cs/>
                                  <w:lang w:bidi="th-TH"/>
                                </w:rPr>
                              </w:pPr>
                              <w:r>
                                <w:rPr>
                                  <w:rFonts w:cs="Noto Sans"/>
                                  <w:b/>
                                  <w:bCs/>
                                  <w:color w:val="808080" w:themeColor="background1" w:themeShade="80"/>
                                  <w:sz w:val="32"/>
                                  <w:szCs w:val="28"/>
                                </w:rPr>
                                <w:t>Executive Summary</w:t>
                              </w:r>
                              <w:r w:rsidRPr="00BD422F">
                                <w:rPr>
                                  <w:rFonts w:cs="Noto Sans"/>
                                  <w:b/>
                                  <w:bCs/>
                                  <w:color w:val="808080" w:themeColor="background1" w:themeShade="80"/>
                                  <w:sz w:val="32"/>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6F52C2" id="Group 6" o:spid="_x0000_s1026" style="position:absolute;margin-left:-9.75pt;margin-top:13.05pt;width:404.25pt;height:265pt;z-index:251658249;mso-width-relative:margin;mso-height-relative:margin" coordorigin="152" coordsize="51339,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">
                <v:shapetype id="_x0000_t202" coordsize="21600,21600" o:spt="202" path="m,l,21600r21600,l21600,xe">
                  <v:stroke joinstyle="miter"/>
                  <v:path gradientshapeok="t" o:connecttype="rect"/>
                </v:shapetype>
                <v:shape id="_x0000_s1027" type="#_x0000_t202" style="position:absolute;left:412;width:51080;height:2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" filled="f" stroked="f" strokeweight=".5pt">
                  <v:textbox>
                    <w:txbxContent>
                      <w:p w14:paraId="6BC87028" w14:textId="77777777" w:rsidR="00AA3062" w:rsidRDefault="00AA3062" w:rsidP="00AA3062">
                        <w:pPr>
                          <w:rPr>
                            <w:rFonts w:cs="Noto Sans"/>
                            <w:color w:val="283745" w:themeColor="text1"/>
                            <w:sz w:val="56"/>
                            <w:szCs w:val="52"/>
                          </w:rPr>
                        </w:pPr>
                        <w:r w:rsidRPr="002C3A6F">
                          <w:rPr>
                            <w:rFonts w:cs="Noto Sans"/>
                            <w:b/>
                            <w:bCs/>
                            <w:color w:val="283745" w:themeColor="text1"/>
                            <w:sz w:val="56"/>
                            <w:szCs w:val="52"/>
                          </w:rPr>
                          <w:t>Cost-Benefit Analysis of Mental Health and</w:t>
                        </w:r>
                        <w:r>
                          <w:rPr>
                            <w:rFonts w:cs="Noto Sans"/>
                            <w:b/>
                            <w:bCs/>
                            <w:color w:val="283745" w:themeColor="text1"/>
                            <w:sz w:val="56"/>
                            <w:szCs w:val="52"/>
                          </w:rPr>
                          <w:t xml:space="preserve"> </w:t>
                        </w:r>
                        <w:r w:rsidRPr="00E1787D">
                          <w:rPr>
                            <w:rFonts w:cs="Noto Sans"/>
                            <w:b/>
                            <w:bCs/>
                            <w:color w:val="283745" w:themeColor="text1"/>
                            <w:sz w:val="56"/>
                            <w:szCs w:val="52"/>
                          </w:rPr>
                          <w:t>Psychosocial</w:t>
                        </w:r>
                        <w:r w:rsidRPr="00CC5B5A">
                          <w:rPr>
                            <w:rFonts w:cs="Noto Sans"/>
                            <w:color w:val="283745" w:themeColor="text1"/>
                            <w:sz w:val="56"/>
                            <w:szCs w:val="52"/>
                          </w:rPr>
                          <w:t xml:space="preserve"> </w:t>
                        </w:r>
                      </w:p>
                      <w:p w14:paraId="03839590" w14:textId="77777777" w:rsidR="00AA3062" w:rsidRPr="00CC5B5A" w:rsidRDefault="00AA3062" w:rsidP="00AA3062">
                        <w:pPr>
                          <w:rPr>
                            <w:rFonts w:cs="Noto Sans"/>
                            <w:color w:val="283745" w:themeColor="text1"/>
                            <w:sz w:val="56"/>
                            <w:szCs w:val="52"/>
                            <w:cs/>
                            <w:lang w:bidi="th-TH"/>
                          </w:rPr>
                        </w:pPr>
                        <w:r w:rsidRPr="00CC5B5A">
                          <w:rPr>
                            <w:rFonts w:cs="Noto Sans"/>
                            <w:color w:val="283745" w:themeColor="text1"/>
                            <w:sz w:val="56"/>
                            <w:szCs w:val="52"/>
                          </w:rPr>
                          <w:t>Support and Economic Recovery in Ukraine</w:t>
                        </w:r>
                      </w:p>
                    </w:txbxContent>
                  </v:textbox>
                </v:shape>
                <v:shape id="_x0000_s1028" type="#_x0000_t202" style="position:absolute;left:1219;top:30556;width:1368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" fillcolor="#ff4719 [3215]" stroked="f" strokeweight=".5pt">
                  <v:textbox>
                    <w:txbxContent>
                      <w:p w14:paraId="6A0D5F7F" w14:textId="77777777" w:rsidR="00AA3062" w:rsidRPr="00254BD0" w:rsidRDefault="00AA3062" w:rsidP="00AA3062">
                        <w:pPr>
                          <w:jc w:val="center"/>
                          <w:rPr>
                            <w:rFonts w:cs="Noto Sans"/>
                            <w:b/>
                            <w:bCs/>
                            <w:color w:val="FFFFFF" w:themeColor="background1"/>
                            <w:sz w:val="28"/>
                            <w:szCs w:val="24"/>
                            <w:cs/>
                            <w:lang w:bidi="th-TH"/>
                          </w:rPr>
                        </w:pPr>
                        <w:r>
                          <w:rPr>
                            <w:rFonts w:cs="Noto Sans"/>
                            <w:b/>
                            <w:bCs/>
                            <w:color w:val="FFFFFF" w:themeColor="background1"/>
                            <w:sz w:val="28"/>
                            <w:szCs w:val="24"/>
                          </w:rPr>
                          <w:t>June</w:t>
                        </w:r>
                        <w:r w:rsidRPr="00254BD0">
                          <w:rPr>
                            <w:rFonts w:cs="Noto Sans"/>
                            <w:b/>
                            <w:bCs/>
                            <w:color w:val="FFFFFF" w:themeColor="background1"/>
                            <w:sz w:val="28"/>
                            <w:szCs w:val="24"/>
                          </w:rPr>
                          <w:t xml:space="preserve"> </w:t>
                        </w:r>
                        <w:r>
                          <w:rPr>
                            <w:rFonts w:cs="Noto Sans"/>
                            <w:b/>
                            <w:bCs/>
                            <w:color w:val="FFFFFF" w:themeColor="background1"/>
                            <w:sz w:val="28"/>
                            <w:szCs w:val="24"/>
                          </w:rPr>
                          <w:t>25</w:t>
                        </w:r>
                        <w:r w:rsidRPr="00254BD0">
                          <w:rPr>
                            <w:rFonts w:cs="Noto Sans"/>
                            <w:b/>
                            <w:bCs/>
                            <w:color w:val="FFFFFF" w:themeColor="background1"/>
                            <w:sz w:val="28"/>
                            <w:szCs w:val="24"/>
                          </w:rPr>
                          <w:t>, 2025</w:t>
                        </w:r>
                      </w:p>
                    </w:txbxContent>
                  </v:textbox>
                </v:shape>
                <v:shape id="_x0000_s1029" type="#_x0000_t202" style="position:absolute;left:152;top:26593;width:21526;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" filled="f" stroked="f" strokeweight=".5pt">
                  <v:textbox>
                    <w:txbxContent>
                      <w:p w14:paraId="1E156F18" w14:textId="7A7FB937" w:rsidR="00AA3062" w:rsidRPr="00BD422F" w:rsidRDefault="00AA3062" w:rsidP="00AA3062">
                        <w:pPr>
                          <w:rPr>
                            <w:rFonts w:cs="Noto Sans"/>
                            <w:b/>
                            <w:bCs/>
                            <w:color w:val="808080" w:themeColor="background1" w:themeShade="80"/>
                            <w:sz w:val="32"/>
                            <w:szCs w:val="28"/>
                            <w:cs/>
                            <w:lang w:bidi="th-TH"/>
                          </w:rPr>
                        </w:pPr>
                        <w:r>
                          <w:rPr>
                            <w:rFonts w:cs="Noto Sans"/>
                            <w:b/>
                            <w:bCs/>
                            <w:color w:val="808080" w:themeColor="background1" w:themeShade="80"/>
                            <w:sz w:val="32"/>
                            <w:szCs w:val="28"/>
                          </w:rPr>
                          <w:t>Executive Summary</w:t>
                        </w:r>
                        <w:r w:rsidRPr="00BD422F">
                          <w:rPr>
                            <w:rFonts w:cs="Noto Sans"/>
                            <w:b/>
                            <w:bCs/>
                            <w:color w:val="808080" w:themeColor="background1" w:themeShade="80"/>
                            <w:sz w:val="32"/>
                            <w:szCs w:val="28"/>
                          </w:rPr>
                          <w:t xml:space="preserve"> </w:t>
                        </w:r>
                      </w:p>
                    </w:txbxContent>
                  </v:textbox>
                </v:shape>
              </v:group>
            </w:pict>
          </mc:Fallback>
        </mc:AlternateContent>
      </w:r>
    </w:p>
    <w:p w14:paraId="1C9A186E" w14:textId="77777777" w:rsidR="00AA3062" w:rsidRPr="00D86A0B" w:rsidRDefault="00AA3062" w:rsidP="00AA3062">
      <w:pPr>
        <w:rPr>
          <w:b/>
          <w:bCs/>
        </w:rPr>
      </w:pPr>
    </w:p>
    <w:p w14:paraId="5EA7FC1E" w14:textId="77777777" w:rsidR="00AA3062" w:rsidRPr="00D86A0B" w:rsidRDefault="00AA3062" w:rsidP="00AA3062">
      <w:pPr>
        <w:rPr>
          <w:b/>
          <w:bCs/>
        </w:rPr>
      </w:pPr>
      <w:r w:rsidRPr="00D86A0B">
        <w:rPr>
          <w:rFonts w:ascii="Noto Sans Light" w:hAnsi="Noto Sans Light" w:cs="Noto Sans Light"/>
          <w:b/>
          <w:bCs/>
          <w:noProof/>
        </w:rPr>
        <mc:AlternateContent>
          <mc:Choice Requires="wpg">
            <w:drawing>
              <wp:anchor distT="0" distB="0" distL="114300" distR="114300" simplePos="0" relativeHeight="251658243" behindDoc="0" locked="0" layoutInCell="1" allowOverlap="1" wp14:anchorId="007805A7" wp14:editId="177D841A">
                <wp:simplePos x="0" y="0"/>
                <wp:positionH relativeFrom="column">
                  <wp:posOffset>5170071</wp:posOffset>
                </wp:positionH>
                <wp:positionV relativeFrom="paragraph">
                  <wp:posOffset>304537</wp:posOffset>
                </wp:positionV>
                <wp:extent cx="4022090" cy="4022090"/>
                <wp:effectExtent l="12700" t="12700" r="16510" b="16510"/>
                <wp:wrapNone/>
                <wp:docPr id="1440236798" name="Group 26"/>
                <wp:cNvGraphicFramePr/>
                <a:graphic xmlns:a="http://schemas.openxmlformats.org/drawingml/2006/main">
                  <a:graphicData uri="http://schemas.microsoft.com/office/word/2010/wordprocessingGroup">
                    <wpg:wgp>
                      <wpg:cNvGrpSpPr/>
                      <wpg:grpSpPr>
                        <a:xfrm>
                          <a:off x="0" y="0"/>
                          <a:ext cx="4022090" cy="4022090"/>
                          <a:chOff x="0" y="0"/>
                          <a:chExt cx="3976106" cy="3976106"/>
                        </a:xfrm>
                      </wpg:grpSpPr>
                      <wps:wsp>
                        <wps:cNvPr id="1116100955" name="Oval 1116100955"/>
                        <wps:cNvSpPr/>
                        <wps:spPr>
                          <a:xfrm>
                            <a:off x="885372" y="885372"/>
                            <a:ext cx="2205362" cy="2205362"/>
                          </a:xfrm>
                          <a:prstGeom prst="ellipse">
                            <a:avLst/>
                          </a:prstGeom>
                          <a:noFill/>
                          <a:ln w="22225">
                            <a:solidFill>
                              <a:schemeClr val="tx2">
                                <a:alpha val="76396"/>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9066045" name="Oval 1029066045"/>
                        <wps:cNvSpPr/>
                        <wps:spPr>
                          <a:xfrm>
                            <a:off x="1299029" y="1299029"/>
                            <a:ext cx="1378048" cy="1378048"/>
                          </a:xfrm>
                          <a:prstGeom prst="ellipse">
                            <a:avLst/>
                          </a:prstGeom>
                          <a:noFill/>
                          <a:ln w="22225">
                            <a:solidFill>
                              <a:schemeClr val="tx2">
                                <a:alpha val="76396"/>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1192113" name="Oval 991192113"/>
                        <wps:cNvSpPr/>
                        <wps:spPr>
                          <a:xfrm>
                            <a:off x="449943" y="449943"/>
                            <a:ext cx="3076220" cy="3076220"/>
                          </a:xfrm>
                          <a:prstGeom prst="ellipse">
                            <a:avLst/>
                          </a:prstGeom>
                          <a:noFill/>
                          <a:ln w="22225">
                            <a:solidFill>
                              <a:schemeClr val="tx2">
                                <a:alpha val="76396"/>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6103665" name="Oval 1906103665"/>
                        <wps:cNvSpPr/>
                        <wps:spPr>
                          <a:xfrm>
                            <a:off x="0" y="0"/>
                            <a:ext cx="3976106" cy="3976106"/>
                          </a:xfrm>
                          <a:prstGeom prst="ellipse">
                            <a:avLst/>
                          </a:prstGeom>
                          <a:noFill/>
                          <a:ln w="22225">
                            <a:solidFill>
                              <a:schemeClr val="tx2">
                                <a:alpha val="76396"/>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864B68" id="Group 26" o:spid="_x0000_s1026" style="position:absolute;margin-left:407.1pt;margin-top:24pt;width:316.7pt;height:316.7pt;z-index:251664392;mso-width-relative:margin;mso-height-relative:margin" coordsize="39761,3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">
                <v:oval id="Oval 1116100955" o:spid="_x0000_s1027" style="position:absolute;left:8853;top:8853;width:22054;height:2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" filled="f" strokecolor="#ff4719 [3215]" strokeweight="1.75pt">
                  <v:stroke opacity="50115f" joinstyle="miter"/>
                </v:oval>
                <v:oval id="Oval 1029066045" o:spid="_x0000_s1028" style="position:absolute;left:12990;top:12990;width:13780;height:13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" filled="f" strokecolor="#ff4719 [3215]" strokeweight="1.75pt">
                  <v:stroke opacity="50115f" joinstyle="miter"/>
                </v:oval>
                <v:oval id="Oval 991192113" o:spid="_x0000_s1029" style="position:absolute;left:4499;top:4499;width:30762;height:30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" filled="f" strokecolor="#ff4719 [3215]" strokeweight="1.75pt">
                  <v:stroke opacity="50115f" joinstyle="miter"/>
                </v:oval>
                <v:oval id="Oval 1906103665" o:spid="_x0000_s1030" style="position:absolute;width:39761;height:39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" filled="f" strokecolor="#ff4719 [3215]" strokeweight="1.75pt">
                  <v:stroke opacity="50115f" joinstyle="miter"/>
                </v:oval>
              </v:group>
            </w:pict>
          </mc:Fallback>
        </mc:AlternateContent>
      </w:r>
    </w:p>
    <w:p w14:paraId="6D7FE1AA" w14:textId="77777777" w:rsidR="00AA3062" w:rsidRPr="00D86A0B" w:rsidRDefault="00AA3062" w:rsidP="00AA3062">
      <w:pPr>
        <w:rPr>
          <w:b/>
          <w:bCs/>
        </w:rPr>
      </w:pPr>
      <w:r w:rsidRPr="00D86A0B">
        <w:rPr>
          <w:noProof/>
          <w:lang w:bidi="th-TH"/>
        </w:rPr>
        <mc:AlternateContent>
          <mc:Choice Requires="wps">
            <w:drawing>
              <wp:anchor distT="0" distB="0" distL="114300" distR="114300" simplePos="0" relativeHeight="251658244" behindDoc="0" locked="0" layoutInCell="1" allowOverlap="1" wp14:anchorId="4541A845" wp14:editId="02E147B5">
                <wp:simplePos x="0" y="0"/>
                <wp:positionH relativeFrom="column">
                  <wp:posOffset>-131553</wp:posOffset>
                </wp:positionH>
                <wp:positionV relativeFrom="paragraph">
                  <wp:posOffset>5419989</wp:posOffset>
                </wp:positionV>
                <wp:extent cx="1247775" cy="662305"/>
                <wp:effectExtent l="0" t="0" r="0" b="4445"/>
                <wp:wrapNone/>
                <wp:docPr id="422691345" name="Text Box 3"/>
                <wp:cNvGraphicFramePr/>
                <a:graphic xmlns:a="http://schemas.openxmlformats.org/drawingml/2006/main">
                  <a:graphicData uri="http://schemas.microsoft.com/office/word/2010/wordprocessingShape">
                    <wps:wsp>
                      <wps:cNvSpPr/>
                      <wps:spPr>
                        <a:xfrm>
                          <a:off x="0" y="0"/>
                          <a:ext cx="1247775" cy="662305"/>
                        </a:xfrm>
                        <a:prstGeom prst="rect">
                          <a:avLst/>
                        </a:prstGeom>
                        <a:noFill/>
                        <a:ln w="6350">
                          <a:noFill/>
                        </a:ln>
                      </wps:spPr>
                      <wps:txbx>
                        <w:txbxContent>
                          <w:p w14:paraId="3753AB09" w14:textId="77777777" w:rsidR="00AA3062" w:rsidRDefault="00AA3062" w:rsidP="00AA3062">
                            <w:pPr>
                              <w:spacing w:line="276" w:lineRule="auto"/>
                              <w:rPr>
                                <w:rFonts w:ascii="Aptos" w:hAnsi="Aptos"/>
                                <w:color w:val="808080"/>
                                <w:sz w:val="20"/>
                                <w:szCs w:val="20"/>
                              </w:rPr>
                            </w:pPr>
                            <w:r>
                              <w:rPr>
                                <w:rFonts w:ascii="Aptos" w:hAnsi="Aptos"/>
                                <w:color w:val="808080"/>
                                <w:sz w:val="20"/>
                                <w:szCs w:val="20"/>
                              </w:rPr>
                              <w:t>Photo Credit:</w:t>
                            </w:r>
                            <w:r>
                              <w:rPr>
                                <w:rFonts w:ascii="Aptos" w:hAnsi="Aptos"/>
                                <w:color w:val="808080"/>
                                <w:sz w:val="20"/>
                                <w:szCs w:val="20"/>
                              </w:rPr>
                              <w:br/>
                              <w:t>People in Need</w:t>
                            </w:r>
                          </w:p>
                          <w:p w14:paraId="1FD53E68" w14:textId="77777777" w:rsidR="00AA3062" w:rsidRDefault="00AA3062" w:rsidP="00AA3062">
                            <w:pPr>
                              <w:spacing w:line="276" w:lineRule="auto"/>
                              <w:rPr>
                                <w:rFonts w:ascii="Aptos" w:hAnsi="Aptos"/>
                              </w:rPr>
                            </w:pPr>
                            <w:r>
                              <w:rPr>
                                <w:rFonts w:ascii="Aptos" w:hAnsi="Aptos"/>
                              </w:rPr>
                              <w:t> </w:t>
                            </w:r>
                          </w:p>
                        </w:txbxContent>
                      </wps:txbx>
                      <wps:bodyPr spcFirstLastPara="0" wrap="square" lIns="91440" tIns="45720" rIns="91440" bIns="45720" anchor="t">
                        <a:noAutofit/>
                      </wps:bodyPr>
                    </wps:wsp>
                  </a:graphicData>
                </a:graphic>
                <wp14:sizeRelH relativeFrom="margin">
                  <wp14:pctWidth>0</wp14:pctWidth>
                </wp14:sizeRelH>
              </wp:anchor>
            </w:drawing>
          </mc:Choice>
          <mc:Fallback>
            <w:pict>
              <v:rect w14:anchorId="4541A845" id="Text Box 3" o:spid="_x0000_s1030" style="position:absolute;margin-left:-10.35pt;margin-top:426.75pt;width:98.25pt;height:52.1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" filled="f" stroked="f" strokeweight=".5pt">
                <v:textbox>
                  <w:txbxContent>
                    <w:p w14:paraId="3753AB09" w14:textId="77777777" w:rsidR="00AA3062" w:rsidRDefault="00AA3062" w:rsidP="00AA3062">
                      <w:pPr>
                        <w:spacing w:line="276" w:lineRule="auto"/>
                        <w:rPr>
                          <w:rFonts w:ascii="Aptos" w:hAnsi="Aptos"/>
                          <w:color w:val="808080"/>
                          <w:sz w:val="20"/>
                          <w:szCs w:val="20"/>
                        </w:rPr>
                      </w:pPr>
                      <w:r>
                        <w:rPr>
                          <w:rFonts w:ascii="Aptos" w:hAnsi="Aptos"/>
                          <w:color w:val="808080"/>
                          <w:sz w:val="20"/>
                          <w:szCs w:val="20"/>
                        </w:rPr>
                        <w:t>Photo Credit:</w:t>
                      </w:r>
                      <w:r>
                        <w:rPr>
                          <w:rFonts w:ascii="Aptos" w:hAnsi="Aptos"/>
                          <w:color w:val="808080"/>
                          <w:sz w:val="20"/>
                          <w:szCs w:val="20"/>
                        </w:rPr>
                        <w:br/>
                        <w:t>People in Need</w:t>
                      </w:r>
                    </w:p>
                    <w:p w14:paraId="1FD53E68" w14:textId="77777777" w:rsidR="00AA3062" w:rsidRDefault="00AA3062" w:rsidP="00AA3062">
                      <w:pPr>
                        <w:spacing w:line="276" w:lineRule="auto"/>
                        <w:rPr>
                          <w:rFonts w:ascii="Aptos" w:hAnsi="Aptos"/>
                        </w:rPr>
                      </w:pPr>
                      <w:r>
                        <w:rPr>
                          <w:rFonts w:ascii="Aptos" w:hAnsi="Aptos"/>
                        </w:rPr>
                        <w:t> </w:t>
                      </w:r>
                    </w:p>
                  </w:txbxContent>
                </v:textbox>
              </v:rect>
            </w:pict>
          </mc:Fallback>
        </mc:AlternateContent>
      </w:r>
      <w:r w:rsidRPr="00D86A0B">
        <w:rPr>
          <w:noProof/>
          <w:lang w:bidi="th-TH"/>
        </w:rPr>
        <mc:AlternateContent>
          <mc:Choice Requires="wps">
            <w:drawing>
              <wp:anchor distT="0" distB="0" distL="114300" distR="114300" simplePos="0" relativeHeight="251658248" behindDoc="0" locked="0" layoutInCell="1" allowOverlap="1" wp14:anchorId="1788A474" wp14:editId="7019A45F">
                <wp:simplePos x="0" y="0"/>
                <wp:positionH relativeFrom="column">
                  <wp:posOffset>-930910</wp:posOffset>
                </wp:positionH>
                <wp:positionV relativeFrom="paragraph">
                  <wp:posOffset>6083336</wp:posOffset>
                </wp:positionV>
                <wp:extent cx="7894356" cy="823854"/>
                <wp:effectExtent l="0" t="0" r="5080" b="1905"/>
                <wp:wrapNone/>
                <wp:docPr id="1252928537" name="Rectangle 17"/>
                <wp:cNvGraphicFramePr/>
                <a:graphic xmlns:a="http://schemas.openxmlformats.org/drawingml/2006/main">
                  <a:graphicData uri="http://schemas.microsoft.com/office/word/2010/wordprocessingShape">
                    <wps:wsp>
                      <wps:cNvSpPr/>
                      <wps:spPr>
                        <a:xfrm>
                          <a:off x="0" y="0"/>
                          <a:ext cx="7894356" cy="823854"/>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7DE79D" w14:textId="77777777" w:rsidR="00AA3062" w:rsidRPr="009D0C1A" w:rsidRDefault="00AA3062" w:rsidP="00AA3062">
                            <w:pPr>
                              <w:ind w:left="1276" w:right="1902"/>
                              <w:rPr>
                                <w:rFonts w:cs="Arial"/>
                                <w:b/>
                                <w:bCs/>
                                <w:color w:val="FFFFFF" w:themeColor="background1"/>
                                <w:sz w:val="20"/>
                                <w:szCs w:val="20"/>
                              </w:rPr>
                            </w:pPr>
                            <w:r w:rsidRPr="009D0C1A">
                              <w:rPr>
                                <w:rStyle w:val="Strong"/>
                                <w:b w:val="0"/>
                                <w:bCs w:val="0"/>
                                <w:sz w:val="21"/>
                                <w:szCs w:val="21"/>
                              </w:rPr>
                              <w:t>The research was prepared for the humanitarian organization People in Need and funded by the Czech people.</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8A474" id="Rectangle 17" o:spid="_x0000_s1031" style="position:absolute;margin-left:-73.3pt;margin-top:479pt;width:621.6pt;height:64.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" fillcolor="#283745 [3213]" stroked="f" strokeweight="1pt">
                <v:textbox inset=",3mm">
                  <w:txbxContent>
                    <w:p w14:paraId="567DE79D" w14:textId="77777777" w:rsidR="00AA3062" w:rsidRPr="009D0C1A" w:rsidRDefault="00AA3062" w:rsidP="00AA3062">
                      <w:pPr>
                        <w:ind w:left="1276" w:right="1902"/>
                        <w:rPr>
                          <w:rFonts w:cs="Arial"/>
                          <w:b/>
                          <w:bCs/>
                          <w:color w:val="FFFFFF" w:themeColor="background1"/>
                          <w:sz w:val="20"/>
                          <w:szCs w:val="20"/>
                        </w:rPr>
                      </w:pPr>
                      <w:r w:rsidRPr="009D0C1A">
                        <w:rPr>
                          <w:rStyle w:val="Strong"/>
                          <w:b w:val="0"/>
                          <w:bCs w:val="0"/>
                          <w:sz w:val="21"/>
                          <w:szCs w:val="21"/>
                        </w:rPr>
                        <w:t>The research was prepared for the humanitarian organization People in Need and funded by the Czech people.</w:t>
                      </w:r>
                    </w:p>
                  </w:txbxContent>
                </v:textbox>
              </v:rect>
            </w:pict>
          </mc:Fallback>
        </mc:AlternateContent>
      </w:r>
      <w:r w:rsidRPr="00D86A0B">
        <w:rPr>
          <w:noProof/>
        </w:rPr>
        <w:drawing>
          <wp:anchor distT="0" distB="0" distL="114300" distR="114300" simplePos="0" relativeHeight="251658247" behindDoc="0" locked="0" layoutInCell="1" allowOverlap="1" wp14:anchorId="22C3C421" wp14:editId="34D86361">
            <wp:simplePos x="0" y="0"/>
            <wp:positionH relativeFrom="column">
              <wp:posOffset>2103582</wp:posOffset>
            </wp:positionH>
            <wp:positionV relativeFrom="paragraph">
              <wp:posOffset>2450465</wp:posOffset>
            </wp:positionV>
            <wp:extent cx="5942965" cy="5916295"/>
            <wp:effectExtent l="177800" t="177800" r="178435" b="179705"/>
            <wp:wrapNone/>
            <wp:docPr id="1121887297" name="Picture 1121887297"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87297" name="Picture 1121887297" descr="A group of people sitting around a table&#10;&#10;AI-generated content may be incorrect.">
                      <a:extLst>
                        <a:ext uri="{FF2B5EF4-FFF2-40B4-BE49-F238E27FC236}">
                          <a16:creationId xmlns:a16="http://schemas.microsoft.com/office/drawing/2014/main" id="{A4777E67-44FF-8A5F-2AF7-71E3C2CF739E}"/>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7775" t="9551" r="3342" b="-27536"/>
                    <a:stretch>
                      <a:fillRect/>
                    </a:stretch>
                  </pic:blipFill>
                  <pic:spPr bwMode="auto">
                    <a:xfrm>
                      <a:off x="0" y="0"/>
                      <a:ext cx="5942965" cy="5916295"/>
                    </a:xfrm>
                    <a:prstGeom prst="ellipse">
                      <a:avLst/>
                    </a:prstGeom>
                    <a:noFill/>
                    <a:ln w="174625">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6A0B">
        <w:rPr>
          <w:noProof/>
          <w:lang w:bidi="th-TH"/>
        </w:rPr>
        <mc:AlternateContent>
          <mc:Choice Requires="wpg">
            <w:drawing>
              <wp:anchor distT="0" distB="0" distL="114300" distR="114300" simplePos="0" relativeHeight="251658246" behindDoc="0" locked="0" layoutInCell="1" allowOverlap="1" wp14:anchorId="2000E9CD" wp14:editId="5E160F00">
                <wp:simplePos x="0" y="0"/>
                <wp:positionH relativeFrom="column">
                  <wp:posOffset>-114300</wp:posOffset>
                </wp:positionH>
                <wp:positionV relativeFrom="paragraph">
                  <wp:posOffset>3030797</wp:posOffset>
                </wp:positionV>
                <wp:extent cx="2040835" cy="817549"/>
                <wp:effectExtent l="0" t="12700" r="0" b="0"/>
                <wp:wrapNone/>
                <wp:docPr id="912040803" name="Group 5"/>
                <wp:cNvGraphicFramePr/>
                <a:graphic xmlns:a="http://schemas.openxmlformats.org/drawingml/2006/main">
                  <a:graphicData uri="http://schemas.microsoft.com/office/word/2010/wordprocessingGroup">
                    <wpg:wgp>
                      <wpg:cNvGrpSpPr/>
                      <wpg:grpSpPr>
                        <a:xfrm>
                          <a:off x="0" y="0"/>
                          <a:ext cx="2040835" cy="817549"/>
                          <a:chOff x="19050" y="0"/>
                          <a:chExt cx="2040835" cy="817549"/>
                        </a:xfrm>
                      </wpg:grpSpPr>
                      <wps:wsp>
                        <wps:cNvPr id="1364964853" name="Text Box 3"/>
                        <wps:cNvSpPr txBox="1"/>
                        <wps:spPr>
                          <a:xfrm>
                            <a:off x="19050" y="154940"/>
                            <a:ext cx="2040835" cy="662609"/>
                          </a:xfrm>
                          <a:prstGeom prst="rect">
                            <a:avLst/>
                          </a:prstGeom>
                          <a:noFill/>
                          <a:ln w="6350">
                            <a:noFill/>
                          </a:ln>
                        </wps:spPr>
                        <wps:txbx>
                          <w:txbxContent>
                            <w:p w14:paraId="13C85984" w14:textId="77777777" w:rsidR="00AA3062" w:rsidRPr="00BD422F" w:rsidRDefault="00AA3062" w:rsidP="00AA3062">
                              <w:pPr>
                                <w:spacing w:after="0" w:line="240" w:lineRule="auto"/>
                                <w:rPr>
                                  <w:rFonts w:cs="Noto Sans"/>
                                  <w:b/>
                                  <w:color w:val="283745" w:themeColor="text1"/>
                                  <w:sz w:val="32"/>
                                  <w:szCs w:val="32"/>
                                </w:rPr>
                              </w:pPr>
                              <w:r w:rsidRPr="00BD422F">
                                <w:rPr>
                                  <w:rFonts w:cs="Noto Sans"/>
                                  <w:b/>
                                  <w:color w:val="283745" w:themeColor="text1"/>
                                  <w:sz w:val="32"/>
                                  <w:szCs w:val="32"/>
                                </w:rPr>
                                <w:t>Prepared for:</w:t>
                              </w:r>
                            </w:p>
                            <w:p w14:paraId="081ECC89" w14:textId="77777777" w:rsidR="00AA3062" w:rsidRPr="00BD422F" w:rsidRDefault="00AA3062" w:rsidP="00AA3062">
                              <w:pPr>
                                <w:spacing w:after="0" w:line="240" w:lineRule="auto"/>
                                <w:rPr>
                                  <w:rFonts w:cs="Noto Sans"/>
                                  <w:color w:val="283745" w:themeColor="text1"/>
                                  <w:sz w:val="32"/>
                                  <w:szCs w:val="32"/>
                                  <w:cs/>
                                  <w:lang w:bidi="th-TH"/>
                                </w:rPr>
                              </w:pPr>
                              <w:r w:rsidRPr="00BD422F">
                                <w:rPr>
                                  <w:rFonts w:cs="Noto Sans"/>
                                  <w:color w:val="283745" w:themeColor="text1"/>
                                  <w:sz w:val="32"/>
                                  <w:szCs w:val="32"/>
                                </w:rPr>
                                <w:t>People in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3258787" name="Straight Connector 4"/>
                        <wps:cNvCnPr/>
                        <wps:spPr>
                          <a:xfrm>
                            <a:off x="121920" y="0"/>
                            <a:ext cx="439118" cy="418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00E9CD" id="Group 5" o:spid="_x0000_s1032" style="position:absolute;margin-left:-9pt;margin-top:238.65pt;width:160.7pt;height:64.35pt;z-index:251658246" coordorigin="190" coordsize="20408,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">
                <v:shape id="_x0000_s1033" type="#_x0000_t202" style="position:absolute;left:190;top:1549;width:20408;height: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" filled="f" stroked="f" strokeweight=".5pt">
                  <v:textbox>
                    <w:txbxContent>
                      <w:p w14:paraId="13C85984" w14:textId="77777777" w:rsidR="00AA3062" w:rsidRPr="00BD422F" w:rsidRDefault="00AA3062" w:rsidP="00AA3062">
                        <w:pPr>
                          <w:spacing w:after="0" w:line="240" w:lineRule="auto"/>
                          <w:rPr>
                            <w:rFonts w:cs="Noto Sans"/>
                            <w:b/>
                            <w:color w:val="283745" w:themeColor="text1"/>
                            <w:sz w:val="32"/>
                            <w:szCs w:val="32"/>
                          </w:rPr>
                        </w:pPr>
                        <w:r w:rsidRPr="00BD422F">
                          <w:rPr>
                            <w:rFonts w:cs="Noto Sans"/>
                            <w:b/>
                            <w:color w:val="283745" w:themeColor="text1"/>
                            <w:sz w:val="32"/>
                            <w:szCs w:val="32"/>
                          </w:rPr>
                          <w:t>Prepared for:</w:t>
                        </w:r>
                      </w:p>
                      <w:p w14:paraId="081ECC89" w14:textId="77777777" w:rsidR="00AA3062" w:rsidRPr="00BD422F" w:rsidRDefault="00AA3062" w:rsidP="00AA3062">
                        <w:pPr>
                          <w:spacing w:after="0" w:line="240" w:lineRule="auto"/>
                          <w:rPr>
                            <w:rFonts w:cs="Noto Sans"/>
                            <w:color w:val="283745" w:themeColor="text1"/>
                            <w:sz w:val="32"/>
                            <w:szCs w:val="32"/>
                            <w:cs/>
                            <w:lang w:bidi="th-TH"/>
                          </w:rPr>
                        </w:pPr>
                        <w:r w:rsidRPr="00BD422F">
                          <w:rPr>
                            <w:rFonts w:cs="Noto Sans"/>
                            <w:color w:val="283745" w:themeColor="text1"/>
                            <w:sz w:val="32"/>
                            <w:szCs w:val="32"/>
                          </w:rPr>
                          <w:t>People in Need</w:t>
                        </w:r>
                      </w:p>
                    </w:txbxContent>
                  </v:textbox>
                </v:shape>
                <v:line id="Straight Connector 4" o:spid="_x0000_s1034" style="position:absolute;visibility:visible;mso-wrap-style:square" from="1219,0" to="56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" strokecolor="#ff4719 [3215]" strokeweight="3pt">
                  <v:stroke joinstyle="miter"/>
                </v:line>
              </v:group>
            </w:pict>
          </mc:Fallback>
        </mc:AlternateContent>
      </w:r>
    </w:p>
    <w:p w14:paraId="5E011DA2" w14:textId="77777777" w:rsidR="00AA3062" w:rsidRPr="00D86A0B" w:rsidRDefault="00AA3062" w:rsidP="00AA3062">
      <w:pPr>
        <w:sectPr w:rsidR="00AA3062" w:rsidRPr="00D86A0B" w:rsidSect="00AA3062">
          <w:footerReference w:type="default" r:id="rId15"/>
          <w:headerReference w:type="first" r:id="rId16"/>
          <w:footerReference w:type="first" r:id="rId17"/>
          <w:pgSz w:w="12240" w:h="15840"/>
          <w:pgMar w:top="1440" w:right="1440" w:bottom="1440" w:left="1440" w:header="720" w:footer="720" w:gutter="0"/>
          <w:pgNumType w:fmt="lowerRoman" w:start="1"/>
          <w:cols w:space="720"/>
          <w:titlePg/>
          <w:docGrid w:linePitch="360"/>
        </w:sectPr>
      </w:pPr>
    </w:p>
    <w:p w14:paraId="0F605F7F" w14:textId="06CA15E0" w:rsidR="009317BE" w:rsidRDefault="009317BE" w:rsidP="00DA58DB">
      <w:pPr>
        <w:pStyle w:val="Heading1"/>
        <w:numPr>
          <w:ilvl w:val="0"/>
          <w:numId w:val="0"/>
        </w:numPr>
        <w:ind w:left="454" w:hanging="454"/>
      </w:pPr>
      <w:r>
        <w:lastRenderedPageBreak/>
        <w:t>Authors and Contributors</w:t>
      </w:r>
      <w:bookmarkEnd w:id="0"/>
    </w:p>
    <w:p w14:paraId="1674959F" w14:textId="38969616" w:rsidR="00E33DFD" w:rsidRPr="005E2FFE" w:rsidRDefault="009317BE" w:rsidP="009317BE">
      <w:r w:rsidRPr="005E2FFE">
        <w:t xml:space="preserve">This study was commissioned by People in Need (PIN) and conducted by FHI 360. </w:t>
      </w:r>
      <w:r w:rsidRPr="005E2FFE">
        <w:rPr>
          <w:b/>
          <w:bCs/>
        </w:rPr>
        <w:t>Dr. Alec Hansen</w:t>
      </w:r>
      <w:r w:rsidRPr="005E2FFE">
        <w:t xml:space="preserve">, Senior Economist at FHI 360, served as the team lead and was supported by subject matter experts, including: </w:t>
      </w:r>
      <w:r w:rsidRPr="005E2FFE">
        <w:rPr>
          <w:b/>
          <w:bCs/>
        </w:rPr>
        <w:t>Dr. Adam Brown</w:t>
      </w:r>
      <w:r w:rsidRPr="005E2FFE">
        <w:t xml:space="preserve">, Professor, The New School for Social Research (United States); </w:t>
      </w:r>
      <w:r w:rsidRPr="005E2FFE">
        <w:rPr>
          <w:b/>
          <w:bCs/>
        </w:rPr>
        <w:t>Maryna Hrudii</w:t>
      </w:r>
      <w:r w:rsidRPr="005E2FFE">
        <w:t xml:space="preserve">, Public Health Specialist (Ukraine); </w:t>
      </w:r>
      <w:r w:rsidR="00C71F8E" w:rsidRPr="005E2FFE">
        <w:rPr>
          <w:b/>
          <w:bCs/>
        </w:rPr>
        <w:t>Dr.</w:t>
      </w:r>
      <w:r w:rsidR="00C71F8E" w:rsidRPr="005E2FFE">
        <w:t xml:space="preserve"> </w:t>
      </w:r>
      <w:r w:rsidRPr="005E2FFE">
        <w:rPr>
          <w:b/>
          <w:bCs/>
        </w:rPr>
        <w:t>Ellen Moscoe</w:t>
      </w:r>
      <w:r w:rsidRPr="005E2FFE">
        <w:t xml:space="preserve">, Economist and Public Health Specialist, Georgetown University (United States); and </w:t>
      </w:r>
      <w:r w:rsidR="00C71F8E" w:rsidRPr="005E2FFE">
        <w:rPr>
          <w:b/>
          <w:bCs/>
        </w:rPr>
        <w:t>Dr.</w:t>
      </w:r>
      <w:r w:rsidR="00C71F8E" w:rsidRPr="005E2FFE">
        <w:t xml:space="preserve"> </w:t>
      </w:r>
      <w:r w:rsidRPr="005E2FFE">
        <w:rPr>
          <w:b/>
          <w:bCs/>
        </w:rPr>
        <w:t>Roman Semko</w:t>
      </w:r>
      <w:r w:rsidRPr="005E2FFE">
        <w:t>, Professor of Economics, Kyiv Mohyla Academy (Ukraine).</w:t>
      </w:r>
      <w:r w:rsidR="00293475" w:rsidRPr="005E2FFE">
        <w:t xml:space="preserve"> </w:t>
      </w:r>
    </w:p>
    <w:p w14:paraId="7F3C36BE" w14:textId="70D221DB" w:rsidR="009317BE" w:rsidRDefault="0097523F" w:rsidP="009317BE">
      <w:r w:rsidRPr="005E2FFE">
        <w:rPr>
          <w:b/>
          <w:bCs/>
        </w:rPr>
        <w:t>Caroline Averch</w:t>
      </w:r>
      <w:r w:rsidRPr="005E2FFE">
        <w:t xml:space="preserve">, Technical Director at FHI </w:t>
      </w:r>
      <w:r w:rsidR="00242776" w:rsidRPr="005E2FFE">
        <w:t>360,</w:t>
      </w:r>
      <w:r w:rsidRPr="005E2FFE">
        <w:t xml:space="preserve"> served as the Project Supervisor </w:t>
      </w:r>
      <w:r w:rsidRPr="00CA1ED6">
        <w:t>and</w:t>
      </w:r>
      <w:r w:rsidRPr="005E2FFE">
        <w:rPr>
          <w:b/>
          <w:bCs/>
        </w:rPr>
        <w:t xml:space="preserve"> Haley Trantel</w:t>
      </w:r>
      <w:r w:rsidRPr="005E2FFE">
        <w:t xml:space="preserve">, </w:t>
      </w:r>
      <w:r w:rsidR="007B60A5" w:rsidRPr="005E2FFE">
        <w:t xml:space="preserve">Senior Program Officer, </w:t>
      </w:r>
      <w:r w:rsidR="00025376" w:rsidRPr="005E2FFE">
        <w:t xml:space="preserve">was responsible for </w:t>
      </w:r>
      <w:r w:rsidR="00690CB1" w:rsidRPr="005E2FFE">
        <w:t xml:space="preserve">program execution. </w:t>
      </w:r>
    </w:p>
    <w:p w14:paraId="6B860D4B" w14:textId="77777777" w:rsidR="00DA58DB" w:rsidRDefault="00DA58DB" w:rsidP="009317BE"/>
    <w:p w14:paraId="54E09847" w14:textId="77777777" w:rsidR="00DA58DB" w:rsidRDefault="00DA58DB" w:rsidP="00DA58DB">
      <w:pPr>
        <w:pStyle w:val="Heading1"/>
        <w:numPr>
          <w:ilvl w:val="0"/>
          <w:numId w:val="0"/>
        </w:numPr>
        <w:spacing w:before="0"/>
      </w:pPr>
      <w:bookmarkStart w:id="1" w:name="_Toc197351214"/>
      <w:bookmarkStart w:id="2" w:name="_Toc198886096"/>
      <w:r>
        <w:t>Acknowledgements</w:t>
      </w:r>
      <w:bookmarkEnd w:id="1"/>
      <w:bookmarkEnd w:id="2"/>
    </w:p>
    <w:p w14:paraId="473EC96A" w14:textId="77777777" w:rsidR="00DA58DB" w:rsidRPr="005E2FFE" w:rsidRDefault="00DA58DB" w:rsidP="00DA58DB">
      <w:r w:rsidRPr="005E2FFE">
        <w:t xml:space="preserve">We would like to express our gratitude to People in Need and give credit for having valuable insights to </w:t>
      </w:r>
      <w:r w:rsidRPr="005E2FFE">
        <w:rPr>
          <w:b/>
          <w:bCs/>
        </w:rPr>
        <w:t>Natalia Yesina</w:t>
      </w:r>
      <w:r w:rsidRPr="005E2FFE">
        <w:t xml:space="preserve">, Protection Coordinator, Dnipro; </w:t>
      </w:r>
      <w:r w:rsidRPr="005E2FFE">
        <w:rPr>
          <w:b/>
          <w:bCs/>
        </w:rPr>
        <w:t>Kateryna Kryklyva</w:t>
      </w:r>
      <w:r w:rsidRPr="005E2FFE">
        <w:t xml:space="preserve">, Protection Technical Lead, Kyiv; </w:t>
      </w:r>
      <w:r w:rsidRPr="005E2FFE">
        <w:rPr>
          <w:b/>
          <w:bCs/>
        </w:rPr>
        <w:t>Tkachenko Olena</w:t>
      </w:r>
      <w:r w:rsidRPr="005E2FFE">
        <w:t xml:space="preserve">, Mobile Team Psychologist, Kryvyi Rig; </w:t>
      </w:r>
      <w:r w:rsidRPr="005E2FFE">
        <w:rPr>
          <w:b/>
          <w:bCs/>
        </w:rPr>
        <w:t>Bulatova Hanna</w:t>
      </w:r>
      <w:r w:rsidRPr="005E2FFE">
        <w:t xml:space="preserve">, Senior PSS Officer, Dnipro; </w:t>
      </w:r>
      <w:r w:rsidRPr="005E2FFE">
        <w:rPr>
          <w:b/>
          <w:bCs/>
        </w:rPr>
        <w:t>Horshkous Volodymyr</w:t>
      </w:r>
      <w:r w:rsidRPr="005E2FFE">
        <w:t xml:space="preserve">, Mobile Team Psychologist, Dnipro; </w:t>
      </w:r>
      <w:r w:rsidRPr="005E2FFE">
        <w:rPr>
          <w:b/>
          <w:bCs/>
        </w:rPr>
        <w:t>Penziur Olha</w:t>
      </w:r>
      <w:r w:rsidRPr="005E2FFE">
        <w:t xml:space="preserve"> and </w:t>
      </w:r>
      <w:r w:rsidRPr="005E2FFE">
        <w:rPr>
          <w:b/>
          <w:bCs/>
        </w:rPr>
        <w:t>Taraniuk Hanna</w:t>
      </w:r>
      <w:r w:rsidRPr="005E2FFE">
        <w:t xml:space="preserve">, Mobile Team Psychologists, Mykolaiv; and </w:t>
      </w:r>
      <w:r w:rsidRPr="005E2FFE">
        <w:rPr>
          <w:b/>
          <w:bCs/>
        </w:rPr>
        <w:t>Anna Kozina</w:t>
      </w:r>
      <w:r w:rsidRPr="005E2FFE">
        <w:t>, MHPSS Manager. The work you do is amazing and this report would not have been possible without your selfless assistance.</w:t>
      </w:r>
    </w:p>
    <w:p w14:paraId="4EC1B761" w14:textId="77777777" w:rsidR="00DA58DB" w:rsidRDefault="00DA58DB" w:rsidP="00DA58DB">
      <w:r w:rsidRPr="005E2FFE">
        <w:t xml:space="preserve">The team would also like to acknowledge the role of </w:t>
      </w:r>
      <w:r w:rsidRPr="005E2FFE">
        <w:rPr>
          <w:b/>
          <w:bCs/>
        </w:rPr>
        <w:t>Sarka Sengezener</w:t>
      </w:r>
      <w:r w:rsidRPr="005E2FFE">
        <w:t xml:space="preserve">, who conceptualized this study when she was a Technical Advisor at FHI 360.  </w:t>
      </w:r>
    </w:p>
    <w:p w14:paraId="5CA9600D" w14:textId="77777777" w:rsidR="00A12DE3" w:rsidRDefault="00A12DE3" w:rsidP="00DA58DB"/>
    <w:p w14:paraId="61D7628D" w14:textId="77777777" w:rsidR="00A12DE3" w:rsidRDefault="00A12DE3" w:rsidP="00DA58DB"/>
    <w:p w14:paraId="783B94A8" w14:textId="77777777" w:rsidR="00A12DE3" w:rsidRDefault="00A12DE3" w:rsidP="00DA58DB"/>
    <w:p w14:paraId="73036D3A" w14:textId="77777777" w:rsidR="00A12DE3" w:rsidRDefault="00A12DE3" w:rsidP="00DA58DB"/>
    <w:p w14:paraId="4FECEDD5" w14:textId="77777777" w:rsidR="00A12DE3" w:rsidRDefault="00A12DE3" w:rsidP="00DA58DB"/>
    <w:p w14:paraId="1F1CF5F1" w14:textId="77777777" w:rsidR="00A12DE3" w:rsidRDefault="00A12DE3" w:rsidP="00DA58DB"/>
    <w:p w14:paraId="54140C39" w14:textId="77777777" w:rsidR="00A12DE3" w:rsidRDefault="00A12DE3" w:rsidP="00DA58DB"/>
    <w:p w14:paraId="7ADA8A65" w14:textId="77777777" w:rsidR="00A12DE3" w:rsidRDefault="00A12DE3" w:rsidP="00DA58DB"/>
    <w:p w14:paraId="52526F62" w14:textId="77777777" w:rsidR="00A12DE3" w:rsidRDefault="00A12DE3" w:rsidP="00DA58DB"/>
    <w:p w14:paraId="44AFCA0D" w14:textId="64FF0676" w:rsidR="00933E69" w:rsidRPr="00A12DE3" w:rsidRDefault="00A12DE3" w:rsidP="00A12DE3">
      <w:pPr>
        <w:rPr>
          <w:i/>
          <w:iCs/>
        </w:rPr>
      </w:pPr>
      <w:r w:rsidRPr="00A12DE3">
        <w:rPr>
          <w:i/>
          <w:iCs/>
        </w:rPr>
        <w:t>This document is a summary of the full 7</w:t>
      </w:r>
      <w:r w:rsidR="00126DE5">
        <w:rPr>
          <w:i/>
          <w:iCs/>
        </w:rPr>
        <w:t>2</w:t>
      </w:r>
      <w:r w:rsidRPr="00A12DE3">
        <w:rPr>
          <w:i/>
          <w:iCs/>
        </w:rPr>
        <w:t>-page report developed by FHI 360 as part of the cost-benefit analysis of People in Need’s MHPSS programming in Ukraine.</w:t>
      </w:r>
      <w:r w:rsidR="00933E69">
        <w:br w:type="page"/>
      </w:r>
    </w:p>
    <w:p w14:paraId="4EAE263B" w14:textId="26499DF8" w:rsidR="00740AF6" w:rsidRDefault="02984027" w:rsidP="001251C4">
      <w:pPr>
        <w:pStyle w:val="Heading1"/>
        <w:numPr>
          <w:ilvl w:val="0"/>
          <w:numId w:val="0"/>
        </w:numPr>
      </w:pPr>
      <w:bookmarkStart w:id="3" w:name="_Toc197351213"/>
      <w:bookmarkStart w:id="4" w:name="_Toc198886095"/>
      <w:r>
        <w:lastRenderedPageBreak/>
        <w:t>Foreword</w:t>
      </w:r>
      <w:bookmarkEnd w:id="3"/>
      <w:bookmarkEnd w:id="4"/>
      <w:r>
        <w:t xml:space="preserve"> </w:t>
      </w:r>
    </w:p>
    <w:p w14:paraId="14C831F0" w14:textId="77777777" w:rsidR="00983632" w:rsidRPr="00D86A0B" w:rsidRDefault="00983632" w:rsidP="00983632">
      <w:pPr>
        <w:spacing w:line="288" w:lineRule="auto"/>
      </w:pPr>
      <w:r w:rsidRPr="00D86A0B">
        <w:t xml:space="preserve">The full-scale invasion of Ukraine by Russia has led to profound violence and loss, impacting every sector of society. A considerable portion of the population has been directly or indirectly exposed to active hostilities and attacks and knows someone who has either been injured or killed as a result of the war. Although Ukrainians have demonstrated tremendous resilience in the face of danger and uncertainty, decades of research have now shown that populations exposed to ongoing war, such as those events taking place throughout Ukraine, increase risk for a wide range of mental health syndromes, such as anxiety, depression, post-traumatic stress disorder, and substance abuse. </w:t>
      </w:r>
    </w:p>
    <w:p w14:paraId="5F3082AD" w14:textId="2843948B" w:rsidR="00983632" w:rsidRPr="00D86A0B" w:rsidRDefault="00983632" w:rsidP="00983632">
      <w:pPr>
        <w:spacing w:line="288" w:lineRule="auto"/>
      </w:pPr>
      <w:r w:rsidRPr="00D86A0B">
        <w:t xml:space="preserve">Along those lines, general estimates from the World Health Organization (WHO) suggest that roughly 20% of the population will experience some form of mental health disorder associated with war (Charlson, 2019), which would amount to 8.2 million people in Ukraine. A 2022 survey in Ukraine indicated that over 70% of individuals reported that they felt stressed or very stressed in relation to the war and ongoing stressors and uncertainty in the country. It is also expected that certain segments of the population will be at even greater vulnerability for mental health concerns, such as youth whose lives and future are especially uncertain due to the war and the loss of loved ones, </w:t>
      </w:r>
      <w:del w:id="5" w:author="Caroline Averch" w:date="2026-04-17T17:40:00Z" w16du:dateUtc="2026-04-17T21:40:00Z">
        <w:r w:rsidRPr="00D86A0B" w:rsidDel="007657A9">
          <w:delText xml:space="preserve">historically marginalized groups </w:delText>
        </w:r>
      </w:del>
      <w:del w:id="6" w:author="Caroline Averch" w:date="2026-04-17T17:35:00Z" w16du:dateUtc="2026-04-17T21:35:00Z">
        <w:r w:rsidRPr="00D86A0B" w:rsidDel="00C52E68">
          <w:delText>such as the LGBTQI+ community</w:delText>
        </w:r>
      </w:del>
      <w:r w:rsidRPr="00D86A0B">
        <w:t xml:space="preserve">, veterans, internally displaced persons, and other populations facing high levels of stress that have been greatly amplified by the impacts of war. </w:t>
      </w:r>
    </w:p>
    <w:p w14:paraId="6312136B" w14:textId="77777777" w:rsidR="00983632" w:rsidRPr="00D86A0B" w:rsidRDefault="00983632" w:rsidP="00983632">
      <w:pPr>
        <w:spacing w:line="288" w:lineRule="auto"/>
      </w:pPr>
      <w:r w:rsidRPr="00D86A0B">
        <w:t xml:space="preserve">Although it is hard to predict exactly how many people will be in need of mental health and psychosocial support (MHPSS) services, it is undeniable that many people will struggle with symptoms linked to the war and its ongoing aftermath. Importantly, Ukraine has been on the leading edge of a national response to the wellbeing of its citizens. Whereas historically, Ukraine has emphasized institutional forms of care, the First Lady of Ukraine has led the development of a comprehensive national mental health program with a strong focus on community-based models, local input and participation and a culture of mental health care. These approaches are highly in line with recommendations from the WHO and evidence supporting the benefits of stepped-care models and the mainstreaming of mental health across sectors promoting prevention and culturally responsive responses.     </w:t>
      </w:r>
    </w:p>
    <w:p w14:paraId="477FD147" w14:textId="77777777" w:rsidR="00983632" w:rsidRPr="00D86A0B" w:rsidRDefault="00983632" w:rsidP="00983632">
      <w:pPr>
        <w:spacing w:line="288" w:lineRule="auto"/>
      </w:pPr>
      <w:r w:rsidRPr="00D86A0B">
        <w:t xml:space="preserve">Given the long history of suffering following war, it should be obvious to entities overseeing the response and recovery of a country from war, including its economic recovery, that investments will be needed in mental health. Of course, investments in mental health are not only important for the generation directly impacted by war, but future generations as well. Nevertheless, this has not been the case in most contexts. Mental health is often one of the lowest budget priorities during and after war. Moreover, there are often only short-term contributions made to provide immediate mental health assistance without sufficient buy-in to maintain the sustainability of such programs. </w:t>
      </w:r>
    </w:p>
    <w:p w14:paraId="0D8C6FBB" w14:textId="77777777" w:rsidR="00983632" w:rsidRPr="00D86A0B" w:rsidRDefault="00983632" w:rsidP="00983632">
      <w:pPr>
        <w:spacing w:line="288" w:lineRule="auto"/>
      </w:pPr>
      <w:r w:rsidRPr="00D86A0B">
        <w:t xml:space="preserve">FHI 360 and People in Need worked together in partnership to examine the potential economic benefits associated with investments made into MHPSS programming. These careful analyses </w:t>
      </w:r>
      <w:r w:rsidRPr="00D86A0B">
        <w:lastRenderedPageBreak/>
        <w:t xml:space="preserve">provide strong support for both the societal costs of mental health as well as the return on investment when people have access to care and can participate effectively in the economy.     </w:t>
      </w:r>
    </w:p>
    <w:p w14:paraId="5FA711BA" w14:textId="77777777" w:rsidR="00983632" w:rsidRPr="00D86A0B" w:rsidRDefault="00983632" w:rsidP="00983632">
      <w:pPr>
        <w:spacing w:line="288" w:lineRule="auto"/>
      </w:pPr>
      <w:r w:rsidRPr="00D86A0B">
        <w:t xml:space="preserve">There were a few outcomes that I thought were particularly salient. First, there is a belief that MHPSS interventions cannot be successful in the context of ongoing violence and uncertainty. The findings from this study show this to not be the case. Large effect sizes were observed for those who received some form of MHPSS support. Even more interesting was the decrease in clinical severity among those with the most severe conditions. Although innovations are needed to navigate delivering care in the context of war, it appears that when people engage in programs, there are benefits, especially for those most vulnerable. There is considerable research showing that mental health conditions are among the most common drivers of disability throughout the world (Erskine, 2015). Therefore, in economic terms, this means that not only are people getting potentially life-saving care, but they are also more likely to participate in work and the economy. </w:t>
      </w:r>
    </w:p>
    <w:p w14:paraId="276000A3" w14:textId="77777777" w:rsidR="00983632" w:rsidRPr="00D86A0B" w:rsidRDefault="00983632" w:rsidP="00983632">
      <w:pPr>
        <w:spacing w:line="288" w:lineRule="auto"/>
      </w:pPr>
      <w:r w:rsidRPr="00D86A0B">
        <w:t xml:space="preserve">Second, people, of course, do not exist in isolation. Those suffering from mental health conditions often live with other individuals who, as a result, may also be negatively impacted by the presence of mental health symptoms. It was quite powerful to see how large an effect there was for programs that addressed mental health concerns among people living with families. As such, these data suggest that the greatest return on investments may come from MHPSS programs seeking to engage a family system, rather than an individual. </w:t>
      </w:r>
    </w:p>
    <w:p w14:paraId="29052E8E" w14:textId="77777777" w:rsidR="00983632" w:rsidRPr="00D86A0B" w:rsidRDefault="00983632" w:rsidP="00983632">
      <w:pPr>
        <w:spacing w:line="288" w:lineRule="auto"/>
      </w:pPr>
      <w:r w:rsidRPr="00D86A0B">
        <w:t>Finally, these findings suggest important positive “spillover effects” of MHPSS strategies. On the one hand, the negative impacts of absenteeism seem to be higher within individuals’ social networks</w:t>
      </w:r>
      <w:r w:rsidRPr="00D86A0B">
        <w:rPr>
          <w:rStyle w:val="FootnoteReference"/>
        </w:rPr>
        <w:footnoteReference w:id="2"/>
      </w:r>
      <w:r w:rsidRPr="00D86A0B">
        <w:t xml:space="preserve"> but conversely, so too are improvements in mental health and workforce participation. Importantly, investments in mental health are seen not as taking away resources from the economy but are a vital catalyst for economic growth and resilience. </w:t>
      </w:r>
    </w:p>
    <w:p w14:paraId="46D7C00C" w14:textId="77777777" w:rsidR="00983632" w:rsidRPr="00D86A0B" w:rsidRDefault="00983632" w:rsidP="00983632">
      <w:pPr>
        <w:spacing w:line="288" w:lineRule="auto"/>
      </w:pPr>
      <w:r w:rsidRPr="00D86A0B">
        <w:t xml:space="preserve">A final note about this report. I have been fortunate to work with many organizations and stakeholders throughout my career. Even when there is consensus on the importance of a study, each stakeholder’s goals and aims can make it challenging for the entire team to navigate the steps needed to succeed. This was not the case throughout this report. I was truly impressed by the ways in which the various stakeholders worked collaboratively to identify and collect data, carry out analysis, and draw on a wide range of disciplines and lived experiences to interpret the findings. I think this partnership can be held up as a best practice example of a global mental health collaboration and feel immense gratitude for being able to contribute to this team during these very challenging times. </w:t>
      </w:r>
    </w:p>
    <w:p w14:paraId="5DEF6A9E" w14:textId="77777777" w:rsidR="00983632" w:rsidRPr="00D86A0B" w:rsidRDefault="00983632" w:rsidP="00983632">
      <w:pPr>
        <w:spacing w:line="288" w:lineRule="auto"/>
      </w:pPr>
    </w:p>
    <w:p w14:paraId="44DA1C92" w14:textId="77777777" w:rsidR="00983632" w:rsidRPr="00D86A0B" w:rsidRDefault="00983632" w:rsidP="00983632">
      <w:pPr>
        <w:spacing w:line="288" w:lineRule="auto"/>
      </w:pPr>
      <w:r w:rsidRPr="00D86A0B">
        <w:lastRenderedPageBreak/>
        <w:t xml:space="preserve">In summary, the mental health gaps throughout the world are enormous, especially in places ravaged by war. It is my hope that this report serves as a powerful motivator for those working on closing the investment gap in mental health, to see how clearly resources directed at mental health will not only provide necessary care but also serve as a smart economic investment. </w:t>
      </w:r>
    </w:p>
    <w:p w14:paraId="7E86D976" w14:textId="77777777" w:rsidR="00983632" w:rsidRPr="00D86A0B" w:rsidRDefault="00983632" w:rsidP="00983632">
      <w:pPr>
        <w:keepNext/>
        <w:spacing w:after="40" w:line="240" w:lineRule="auto"/>
        <w:ind w:left="3600"/>
        <w:rPr>
          <w:rFonts w:cs="Arial"/>
        </w:rPr>
      </w:pPr>
      <w:r w:rsidRPr="00D86A0B">
        <w:rPr>
          <w:rFonts w:cs="Arial"/>
        </w:rPr>
        <w:t>Adam D. Brown, PhD</w:t>
      </w:r>
    </w:p>
    <w:p w14:paraId="16518E90" w14:textId="77777777" w:rsidR="00983632" w:rsidRPr="00D86A0B" w:rsidRDefault="00983632" w:rsidP="00983632">
      <w:pPr>
        <w:keepNext/>
        <w:spacing w:after="40" w:line="240" w:lineRule="auto"/>
        <w:ind w:left="3600"/>
        <w:rPr>
          <w:rFonts w:cs="Arial"/>
        </w:rPr>
      </w:pPr>
      <w:r w:rsidRPr="00D86A0B">
        <w:rPr>
          <w:rFonts w:cs="Arial"/>
        </w:rPr>
        <w:t>Professor of Psychology</w:t>
      </w:r>
    </w:p>
    <w:p w14:paraId="51D6E62E" w14:textId="77777777" w:rsidR="00983632" w:rsidRPr="00D86A0B" w:rsidRDefault="00983632" w:rsidP="00983632">
      <w:pPr>
        <w:keepNext/>
        <w:spacing w:after="40" w:line="240" w:lineRule="auto"/>
        <w:ind w:left="3600"/>
        <w:rPr>
          <w:rFonts w:cs="Arial"/>
        </w:rPr>
      </w:pPr>
      <w:r w:rsidRPr="00D86A0B">
        <w:rPr>
          <w:rFonts w:cs="Arial"/>
        </w:rPr>
        <w:t xml:space="preserve">Director of Center for Global Mental Health </w:t>
      </w:r>
    </w:p>
    <w:p w14:paraId="014F0F5C" w14:textId="3C495192" w:rsidR="00494A17" w:rsidRPr="005E2FFE" w:rsidRDefault="00983632" w:rsidP="00983632">
      <w:pPr>
        <w:spacing w:after="40" w:line="240" w:lineRule="auto"/>
        <w:ind w:left="3600"/>
        <w:rPr>
          <w:rFonts w:cs="Arial"/>
        </w:rPr>
        <w:sectPr w:rsidR="00494A17" w:rsidRPr="005E2FFE" w:rsidSect="00494A17">
          <w:footerReference w:type="default" r:id="rId18"/>
          <w:headerReference w:type="first" r:id="rId19"/>
          <w:footerReference w:type="first" r:id="rId20"/>
          <w:pgSz w:w="12240" w:h="15840" w:code="1"/>
          <w:pgMar w:top="1440" w:right="1440" w:bottom="1440" w:left="1440" w:header="720" w:footer="720" w:gutter="0"/>
          <w:pgNumType w:fmt="lowerRoman"/>
          <w:cols w:space="720"/>
          <w:docGrid w:linePitch="360"/>
        </w:sectPr>
      </w:pPr>
      <w:r w:rsidRPr="00D86A0B">
        <w:rPr>
          <w:rFonts w:cs="Arial"/>
        </w:rPr>
        <w:t>New School for Social Research</w:t>
      </w:r>
    </w:p>
    <w:p w14:paraId="12332654" w14:textId="77777777" w:rsidR="00A26B60" w:rsidRPr="00A26B60" w:rsidRDefault="00A26B60" w:rsidP="00A26B60">
      <w:pPr>
        <w:keepNext/>
        <w:keepLines/>
        <w:spacing w:after="120"/>
        <w:outlineLvl w:val="0"/>
        <w:rPr>
          <w:rFonts w:eastAsiaTheme="majorEastAsia" w:cstheme="majorBidi"/>
          <w:color w:val="D03000" w:themeColor="accent6"/>
          <w:sz w:val="28"/>
          <w:szCs w:val="32"/>
        </w:rPr>
      </w:pPr>
      <w:bookmarkStart w:id="7" w:name="_Toc197351215"/>
      <w:bookmarkStart w:id="8" w:name="_Toc198886097"/>
      <w:r w:rsidRPr="00A26B60">
        <w:rPr>
          <w:rFonts w:eastAsiaTheme="majorEastAsia" w:cstheme="majorBidi"/>
          <w:color w:val="D03000" w:themeColor="accent6"/>
          <w:sz w:val="28"/>
          <w:szCs w:val="32"/>
        </w:rPr>
        <w:lastRenderedPageBreak/>
        <w:t>Executive Summary</w:t>
      </w:r>
      <w:bookmarkEnd w:id="7"/>
      <w:bookmarkEnd w:id="8"/>
      <w:r w:rsidRPr="00A26B60">
        <w:rPr>
          <w:rFonts w:eastAsiaTheme="majorEastAsia" w:cstheme="majorBidi"/>
          <w:color w:val="D03000" w:themeColor="accent6"/>
          <w:sz w:val="28"/>
          <w:szCs w:val="32"/>
        </w:rPr>
        <w:t xml:space="preserve"> </w:t>
      </w:r>
    </w:p>
    <w:p w14:paraId="487D6AF1" w14:textId="77777777" w:rsidR="00983632" w:rsidRPr="00D86A0B" w:rsidRDefault="00983632" w:rsidP="00983632">
      <w:pPr>
        <w:rPr>
          <w:rFonts w:cs="Arial"/>
        </w:rPr>
      </w:pPr>
      <w:r w:rsidRPr="00D86A0B">
        <w:rPr>
          <w:rFonts w:cs="Arial"/>
        </w:rPr>
        <w:t xml:space="preserve">People in Need (PIN) is a Czech nonprofit headquartered in Prague, dedicated to humanitarian aid, development projects, education, and human rights programs worldwide. Operating in Ukraine since 2003, PIN initially focused on human rights but expanded in 2014 to provide relief for war-affected populations. Immediately following Russia’s February 2022 invasion, PIN scaled up operations and became a key international non-governmental organization (INGO) supporting war victims, offering emergency aid such as food, shelter, water, sanitation, financial assistance and psychosocial support (PSS). </w:t>
      </w:r>
    </w:p>
    <w:p w14:paraId="0E7C792B" w14:textId="77777777" w:rsidR="00983632" w:rsidRPr="00D86A0B" w:rsidRDefault="00983632" w:rsidP="00983632">
      <w:pPr>
        <w:rPr>
          <w:rFonts w:cs="Arial"/>
        </w:rPr>
      </w:pPr>
      <w:r w:rsidRPr="00D86A0B">
        <w:rPr>
          <w:rFonts w:cs="Arial"/>
        </w:rPr>
        <w:t>PIN’s Mental Health and Psychosocial Support (MHPSS) program includes mobile psychologists trained in effective evidence-based methods (PM+, SH+, and CETA) for stress management and trauma recovery. It also runs a 24/7 hotline and rapid response teams aiding victims of shelling or crises, strengthening community resilience where possible.</w:t>
      </w:r>
    </w:p>
    <w:p w14:paraId="58412363" w14:textId="77777777" w:rsidR="00983632" w:rsidRPr="00D86A0B" w:rsidRDefault="00983632" w:rsidP="00983632">
      <w:pPr>
        <w:rPr>
          <w:rFonts w:cs="Arial"/>
        </w:rPr>
      </w:pPr>
      <w:r w:rsidRPr="00D86A0B">
        <w:rPr>
          <w:rFonts w:cs="Arial"/>
        </w:rPr>
        <w:t xml:space="preserve">At a time of great uncertainty for Ukraine and the world, setting priorities for governments and non-governmental organizations (NGO) alike is a daunting challenge. The world sees glimpses of the daily physical, mental, and existential stressors faced by Ukrainians every day. Those outside the country can only imagine how people not only </w:t>
      </w:r>
      <w:r w:rsidRPr="00D86A0B" w:rsidDel="008C7528">
        <w:rPr>
          <w:rFonts w:cs="Arial"/>
        </w:rPr>
        <w:t>survive</w:t>
      </w:r>
      <w:r w:rsidRPr="00D86A0B">
        <w:rPr>
          <w:rFonts w:cs="Arial"/>
        </w:rPr>
        <w:t xml:space="preserve"> but stay resilient under tremendous stress. </w:t>
      </w:r>
    </w:p>
    <w:p w14:paraId="55F772B7" w14:textId="77777777" w:rsidR="00983632" w:rsidRPr="00D86A0B" w:rsidRDefault="00983632" w:rsidP="00983632">
      <w:pPr>
        <w:rPr>
          <w:rFonts w:cs="Arial"/>
        </w:rPr>
      </w:pPr>
      <w:r w:rsidRPr="00D86A0B">
        <w:rPr>
          <w:rFonts w:cs="Arial"/>
        </w:rPr>
        <w:t>PIN's PSS programs provide tools to help those most affected by the war rebuild their resilience and prevent an all-too understandable slide into anxiety and depression. For some, it manifests as a combination of these conditions and PTSD and can lead to a range of social and economic ripple effects.</w:t>
      </w:r>
    </w:p>
    <w:p w14:paraId="10F8C9F3" w14:textId="77777777" w:rsidR="00983632" w:rsidRPr="00D86A0B" w:rsidRDefault="00983632" w:rsidP="00983632">
      <w:pPr>
        <w:rPr>
          <w:rFonts w:cs="Arial"/>
        </w:rPr>
      </w:pPr>
      <w:r w:rsidRPr="00D86A0B">
        <w:rPr>
          <w:rFonts w:cs="Arial"/>
        </w:rPr>
        <w:t>How can decision makers assess and prioritize mental health services, when they also face needs for reconstruction of housing and infrastructure, new defense capabilities, education and food security? Cost-benefit analysis (CBA) provides policymakers with a framework to consider trade-offs and competing policy priorities in situations where needs outnumber resources. CBA first came into widespread use in 1936, when the U.S. was looking for a better way to set priorities for flood control investment. It offered an objective framework to evaluate the economic costs and benefits, assigning a dollar value to socially desirable activities such as pollution control and water security that were not being addressed by market forces. Thus, it goes well beyond narrower concepts like return on investment (ROI), which normally capture only financial consequences.</w:t>
      </w:r>
    </w:p>
    <w:p w14:paraId="33681F3C" w14:textId="77777777" w:rsidR="00983632" w:rsidRPr="00D86A0B" w:rsidRDefault="00983632" w:rsidP="00983632">
      <w:r w:rsidRPr="00D86A0B">
        <w:rPr>
          <w:rFonts w:cs="Arial"/>
        </w:rPr>
        <w:t>This study was commissioned by PIN to provide an objective assessment of its psychosocial support services in Ukraine, focusing purely on the ways in which these services contribute to the productivity of those served. How many of them get back to work, helping to maintain and rebuild Ukraine's threatened economy? How many spend less time needing to care for traumatized family members? How many manage to avoid a descent into a full-blown mental health condition requiring more specialized – and expensive – care and medications? How many suicides are prevented because of a relatively light but very meaningful intervention in their lives? And how does the prevention of a suicide affect the economy? To decide how much</w:t>
      </w:r>
      <w:r w:rsidRPr="00D86A0B">
        <w:t xml:space="preserve"> </w:t>
      </w:r>
      <w:r w:rsidRPr="00D86A0B">
        <w:lastRenderedPageBreak/>
        <w:t xml:space="preserve">to allocate to PSS versus bridges, schools and electrical grids, it is important to have a sense of its relative economic contribution. </w:t>
      </w:r>
    </w:p>
    <w:p w14:paraId="3C82FDDD" w14:textId="16E320DA" w:rsidR="00983632" w:rsidRPr="00D86A0B" w:rsidRDefault="00983632" w:rsidP="00983632">
      <w:pPr>
        <w:rPr>
          <w:rFonts w:cs="Noto Sans"/>
        </w:rPr>
      </w:pPr>
      <w:r w:rsidRPr="00D86A0B">
        <w:rPr>
          <w:rFonts w:cs="Noto Sans"/>
        </w:rPr>
        <w:t xml:space="preserve">However, PIN's </w:t>
      </w:r>
      <w:r w:rsidRPr="00D86A0B">
        <w:rPr>
          <w:rFonts w:cs="Noto Sans"/>
          <w:i/>
          <w:iCs/>
        </w:rPr>
        <w:t>modus operandi</w:t>
      </w:r>
      <w:r w:rsidRPr="00D86A0B">
        <w:rPr>
          <w:rFonts w:cs="Noto Sans"/>
        </w:rPr>
        <w:t xml:space="preserve"> is not geared to answer such questions from the outset. In order to move quickly, addressing the needs of </w:t>
      </w:r>
      <w:del w:id="9" w:author="Caroline Averch" w:date="2026-04-22T19:22:00Z" w16du:dateUtc="2026-04-22T23:22:00Z">
        <w:r w:rsidRPr="00D86A0B" w:rsidDel="00A3068E">
          <w:rPr>
            <w:rFonts w:cs="Noto Sans"/>
          </w:rPr>
          <w:delText xml:space="preserve">diverse </w:delText>
        </w:r>
      </w:del>
      <w:ins w:id="10" w:author="Caroline Averch" w:date="2026-04-22T19:22:00Z" w16du:dateUtc="2026-04-22T23:22:00Z">
        <w:r w:rsidR="00A3068E">
          <w:rPr>
            <w:rFonts w:cs="Noto Sans"/>
          </w:rPr>
          <w:t>different</w:t>
        </w:r>
        <w:r w:rsidR="00A3068E" w:rsidRPr="00D86A0B">
          <w:rPr>
            <w:rFonts w:cs="Noto Sans"/>
          </w:rPr>
          <w:t xml:space="preserve"> </w:t>
        </w:r>
      </w:ins>
      <w:r w:rsidRPr="00D86A0B">
        <w:rPr>
          <w:rFonts w:cs="Noto Sans"/>
        </w:rPr>
        <w:t xml:space="preserve">populations under dynamically shifting situations, PIN does not conduct a formal diagnosis during screening, nor follow up with participants to learn if they are working better, managed to get a job, or how their income was affected. </w:t>
      </w:r>
    </w:p>
    <w:p w14:paraId="0851E28D" w14:textId="77777777" w:rsidR="00983632" w:rsidRPr="00D86A0B" w:rsidRDefault="00983632" w:rsidP="00983632">
      <w:pPr>
        <w:rPr>
          <w:rFonts w:cs="Noto Sans"/>
        </w:rPr>
      </w:pPr>
      <w:r w:rsidRPr="00D86A0B">
        <w:rPr>
          <w:rFonts w:cs="Noto Sans"/>
        </w:rPr>
        <w:t xml:space="preserve">For this reason, PIN contracted FHI 360 to develop an economic simulation model to estimate the impact of the provision of PSS, leveraging available data. </w:t>
      </w:r>
      <w:r w:rsidRPr="00D86A0B">
        <w:t>While PIN does not conduct formal diagnostic screenings or long-term follow-ups, their use of the Kessler K10 Scale provides valuable insights into participants’ psychological states before and after intervention. Though not a comprehensive diagnostic tool, these assessments enable FHI 360 to approximate mental health improvements and contextualize potential economic contributions based on established research.</w:t>
      </w:r>
    </w:p>
    <w:p w14:paraId="486CF7D7" w14:textId="77777777" w:rsidR="00983632" w:rsidRPr="00D86A0B" w:rsidRDefault="00983632" w:rsidP="00983632">
      <w:r w:rsidRPr="00D86A0B">
        <w:t>The resulting model integrates PIN's screening data with broader studies on the economic effects of mental health disorders, such as absenteeism and workplace productivity declines. By applying recognized effect sizes – parameters that measure the economic burden of depression and other conditions – FHI 360 has constructed a simulated picture of the broader impact of PIN’s psychosocial support services.</w:t>
      </w:r>
    </w:p>
    <w:p w14:paraId="176CCAED" w14:textId="77777777" w:rsidR="00983632" w:rsidRPr="00D86A0B" w:rsidRDefault="00983632" w:rsidP="00983632">
      <w:pPr>
        <w:rPr>
          <w:rFonts w:cs="Noto Sans"/>
        </w:rPr>
      </w:pPr>
      <w:r w:rsidRPr="00D86A0B">
        <w:rPr>
          <w:rFonts w:cs="Noto Sans"/>
        </w:rPr>
        <w:t xml:space="preserve">Several studies are quite relevant. For example, Alonso et al (2011) collected detailed information on the impact of depression on absenteeism covering 121,902 participants in 25 countries, including 4,725 adults in Ukraine. More recent studies, such as Greenberg (2023), focus exclusively on U.S. populations. In such cases, the model applies "effect sizes" as percentage-based adjustments, enabling the results to be extrapolated to Ukraine. Collectively, these studies offer comprehensive coverage of productivity impacts, bolstering confidence in the accuracy of the findings. </w:t>
      </w:r>
    </w:p>
    <w:p w14:paraId="43B19514" w14:textId="77777777" w:rsidR="00983632" w:rsidRPr="00D86A0B" w:rsidRDefault="00983632" w:rsidP="00983632">
      <w:pPr>
        <w:rPr>
          <w:rFonts w:cs="Noto Sans"/>
        </w:rPr>
      </w:pPr>
      <w:r w:rsidRPr="00D86A0B">
        <w:rPr>
          <w:rFonts w:cs="Noto Sans"/>
        </w:rPr>
        <w:t xml:space="preserve">The studies that the simulation model relied on had strengths and weaknesses. Most of them were peer-reviewed and derived from clinical research trials. However, very few had been undertaken in Ukraine, most deal with participants with a confirmed medical diagnosis, and none were conducted during wartime conditions. Accordingly, the simulation model required extensive use of interpolations and some extrapolations in order to "fit" the current Ukrainian context. In fact, three versions of the model are presented – one "conservative" version that uses no extrapolations, only interpolations, and thus serves as a lower bound for the results – and two other versions that make careful use of extrapolations to further contextualize the model to the current situation, all of which are documented in this report. </w:t>
      </w:r>
    </w:p>
    <w:p w14:paraId="0EB0F5D6" w14:textId="77777777" w:rsidR="00983632" w:rsidRPr="00D86A0B" w:rsidRDefault="00983632" w:rsidP="00983632">
      <w:pPr>
        <w:pStyle w:val="highlight"/>
      </w:pPr>
      <w:r w:rsidRPr="00D86A0B">
        <w:t>What is a Benefit-Cost Ratio?</w:t>
      </w:r>
    </w:p>
    <w:p w14:paraId="35D3D6DA" w14:textId="587C5411" w:rsidR="00983632" w:rsidRPr="00D86A0B" w:rsidRDefault="00983632" w:rsidP="00983632">
      <w:pPr>
        <w:rPr>
          <w:rFonts w:cs="Noto Sans"/>
        </w:rPr>
      </w:pPr>
      <w:r w:rsidRPr="00D86A0B">
        <w:rPr>
          <w:rFonts w:cs="Noto Sans"/>
        </w:rPr>
        <w:t xml:space="preserve">The benefit-cost ratio (BCR) is a simple fraction, the total benefits of an activity or investment divided by its total cost. A BCR greater than one indicates that benefits exceed costs, making the investment worthwhile. BCRs for some typical investments made into social sectors are shown in </w:t>
      </w:r>
      <w:r w:rsidRPr="00D86A0B">
        <w:rPr>
          <w:rFonts w:cs="Noto Sans"/>
        </w:rPr>
        <w:fldChar w:fldCharType="begin"/>
      </w:r>
      <w:r w:rsidRPr="00D86A0B">
        <w:rPr>
          <w:rFonts w:cs="Noto Sans"/>
        </w:rPr>
        <w:instrText xml:space="preserve"> REF _Ref198887033 \h </w:instrText>
      </w:r>
      <w:r w:rsidRPr="00D86A0B">
        <w:rPr>
          <w:rFonts w:cs="Noto Sans"/>
        </w:rPr>
      </w:r>
      <w:r w:rsidRPr="00D86A0B">
        <w:rPr>
          <w:rFonts w:cs="Noto Sans"/>
        </w:rPr>
        <w:fldChar w:fldCharType="separate"/>
      </w:r>
      <w:r w:rsidR="00146168" w:rsidRPr="00D86A0B">
        <w:t xml:space="preserve">Table </w:t>
      </w:r>
      <w:r w:rsidR="00146168">
        <w:rPr>
          <w:noProof/>
        </w:rPr>
        <w:t>1</w:t>
      </w:r>
      <w:r w:rsidRPr="00D86A0B">
        <w:rPr>
          <w:rFonts w:cs="Noto Sans"/>
        </w:rPr>
        <w:fldChar w:fldCharType="end"/>
      </w:r>
      <w:r w:rsidRPr="00D86A0B">
        <w:rPr>
          <w:rFonts w:cs="Noto Sans"/>
        </w:rPr>
        <w:t>.</w:t>
      </w:r>
    </w:p>
    <w:p w14:paraId="1AE6474F" w14:textId="29CF2EED" w:rsidR="00983632" w:rsidRPr="00D86A0B" w:rsidRDefault="00983632" w:rsidP="00983632">
      <w:pPr>
        <w:pStyle w:val="Caption"/>
      </w:pPr>
      <w:bookmarkStart w:id="11" w:name="_Ref197341563"/>
      <w:bookmarkStart w:id="12" w:name="_Ref198887033"/>
      <w:bookmarkStart w:id="13" w:name="_Toc197371562"/>
      <w:bookmarkStart w:id="14" w:name="_Ref198806989"/>
      <w:bookmarkStart w:id="15" w:name="_Toc201731680"/>
      <w:r w:rsidRPr="00D86A0B">
        <w:lastRenderedPageBreak/>
        <w:t xml:space="preserve">Table </w:t>
      </w:r>
      <w:bookmarkEnd w:id="11"/>
      <w:r w:rsidRPr="00D86A0B">
        <w:fldChar w:fldCharType="begin"/>
      </w:r>
      <w:r w:rsidRPr="00D86A0B">
        <w:instrText xml:space="preserve"> SEQ Table \* ARABIC </w:instrText>
      </w:r>
      <w:r w:rsidRPr="00D86A0B">
        <w:fldChar w:fldCharType="separate"/>
      </w:r>
      <w:r w:rsidR="00146168">
        <w:rPr>
          <w:noProof/>
        </w:rPr>
        <w:t>1</w:t>
      </w:r>
      <w:r w:rsidRPr="00D86A0B">
        <w:fldChar w:fldCharType="end"/>
      </w:r>
      <w:bookmarkEnd w:id="12"/>
      <w:r w:rsidRPr="00D86A0B">
        <w:t xml:space="preserve">: </w:t>
      </w:r>
      <w:r w:rsidRPr="00D86A0B">
        <w:rPr>
          <w:color w:val="283745" w:themeColor="text1"/>
        </w:rPr>
        <w:t>Typical Benefit-Cost Ratios</w:t>
      </w:r>
      <w:bookmarkEnd w:id="13"/>
      <w:bookmarkEnd w:id="14"/>
      <w:bookmarkEnd w:id="15"/>
      <w:r w:rsidRPr="00D86A0B">
        <w:rPr>
          <w:color w:val="283745" w:themeColor="text1"/>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117"/>
      </w:tblGrid>
      <w:tr w:rsidR="00983632" w:rsidRPr="00D86A0B" w14:paraId="29746E56" w14:textId="77777777" w:rsidTr="004D0D82">
        <w:tc>
          <w:tcPr>
            <w:tcW w:w="2801" w:type="pct"/>
            <w:shd w:val="clear" w:color="auto" w:fill="283745" w:themeFill="text1"/>
          </w:tcPr>
          <w:p w14:paraId="0F4A5A93" w14:textId="77777777" w:rsidR="00983632" w:rsidRPr="00D86A0B" w:rsidRDefault="00983632" w:rsidP="004D0D82">
            <w:pPr>
              <w:keepNext/>
              <w:spacing w:before="40" w:after="40"/>
              <w:ind w:right="720"/>
              <w:rPr>
                <w:rFonts w:cs="Noto Sans"/>
                <w:b/>
                <w:sz w:val="20"/>
                <w:szCs w:val="20"/>
              </w:rPr>
            </w:pPr>
            <w:r w:rsidRPr="00D86A0B">
              <w:rPr>
                <w:rFonts w:cs="Noto Sans"/>
                <w:b/>
                <w:sz w:val="20"/>
                <w:szCs w:val="20"/>
              </w:rPr>
              <w:t>Type of investment</w:t>
            </w:r>
          </w:p>
        </w:tc>
        <w:tc>
          <w:tcPr>
            <w:tcW w:w="2199" w:type="pct"/>
            <w:shd w:val="clear" w:color="auto" w:fill="283745" w:themeFill="text1"/>
          </w:tcPr>
          <w:p w14:paraId="328167B6" w14:textId="77777777" w:rsidR="00983632" w:rsidRPr="00D86A0B" w:rsidRDefault="00983632" w:rsidP="004D0D82">
            <w:pPr>
              <w:keepNext/>
              <w:spacing w:before="40" w:after="40"/>
              <w:ind w:right="53"/>
              <w:jc w:val="center"/>
              <w:rPr>
                <w:rFonts w:cs="Noto Sans"/>
                <w:b/>
                <w:sz w:val="20"/>
                <w:szCs w:val="20"/>
              </w:rPr>
            </w:pPr>
            <w:r w:rsidRPr="00D86A0B">
              <w:rPr>
                <w:rFonts w:cs="Noto Sans"/>
                <w:b/>
                <w:sz w:val="20"/>
                <w:szCs w:val="20"/>
              </w:rPr>
              <w:t>Typical Range of BCR</w:t>
            </w:r>
          </w:p>
        </w:tc>
      </w:tr>
      <w:tr w:rsidR="00983632" w:rsidRPr="00D86A0B" w14:paraId="4A12AD01" w14:textId="77777777" w:rsidTr="004D0D82">
        <w:tc>
          <w:tcPr>
            <w:tcW w:w="2801" w:type="pct"/>
            <w:tcBorders>
              <w:bottom w:val="single" w:sz="4" w:space="0" w:color="D03000" w:themeColor="accent6"/>
            </w:tcBorders>
          </w:tcPr>
          <w:p w14:paraId="72B99C13" w14:textId="77777777" w:rsidR="00983632" w:rsidRPr="00D86A0B" w:rsidRDefault="00983632" w:rsidP="004D0D82">
            <w:pPr>
              <w:keepNext/>
              <w:spacing w:before="40" w:after="40"/>
              <w:ind w:right="720"/>
              <w:rPr>
                <w:rFonts w:cs="Noto Sans"/>
                <w:b/>
                <w:sz w:val="20"/>
                <w:szCs w:val="20"/>
              </w:rPr>
            </w:pPr>
            <w:r w:rsidRPr="00D86A0B">
              <w:rPr>
                <w:rFonts w:cs="Noto Sans"/>
                <w:b/>
                <w:sz w:val="20"/>
                <w:szCs w:val="20"/>
              </w:rPr>
              <w:t>Highways or rail systems</w:t>
            </w:r>
          </w:p>
        </w:tc>
        <w:tc>
          <w:tcPr>
            <w:tcW w:w="2199" w:type="pct"/>
            <w:tcBorders>
              <w:bottom w:val="single" w:sz="4" w:space="0" w:color="D03000" w:themeColor="accent6"/>
            </w:tcBorders>
            <w:shd w:val="clear" w:color="auto" w:fill="F2F2F2" w:themeFill="background1" w:themeFillShade="F2"/>
            <w:vAlign w:val="center"/>
          </w:tcPr>
          <w:p w14:paraId="55A58601" w14:textId="77777777" w:rsidR="00983632" w:rsidRPr="00D86A0B" w:rsidRDefault="00983632" w:rsidP="004D0D82">
            <w:pPr>
              <w:spacing w:before="40" w:after="40"/>
              <w:ind w:right="53"/>
              <w:jc w:val="center"/>
              <w:rPr>
                <w:rFonts w:cs="Noto Sans"/>
                <w:sz w:val="20"/>
                <w:szCs w:val="20"/>
              </w:rPr>
            </w:pPr>
            <w:r w:rsidRPr="00D86A0B">
              <w:rPr>
                <w:rFonts w:cs="Noto Sans"/>
                <w:sz w:val="20"/>
                <w:szCs w:val="20"/>
              </w:rPr>
              <w:t>1.5 – 4.0</w:t>
            </w:r>
          </w:p>
        </w:tc>
      </w:tr>
      <w:tr w:rsidR="00983632" w:rsidRPr="00D86A0B" w14:paraId="30BA3F5F" w14:textId="77777777" w:rsidTr="004D0D82">
        <w:tc>
          <w:tcPr>
            <w:tcW w:w="2801" w:type="pct"/>
            <w:tcBorders>
              <w:top w:val="single" w:sz="4" w:space="0" w:color="D03000" w:themeColor="accent6"/>
              <w:bottom w:val="single" w:sz="4" w:space="0" w:color="D03000" w:themeColor="accent6"/>
            </w:tcBorders>
          </w:tcPr>
          <w:p w14:paraId="4983D4A2" w14:textId="77777777" w:rsidR="00983632" w:rsidRPr="00D86A0B" w:rsidRDefault="00983632" w:rsidP="004D0D82">
            <w:pPr>
              <w:spacing w:before="40" w:after="40"/>
              <w:ind w:right="720"/>
              <w:rPr>
                <w:rFonts w:cs="Noto Sans"/>
                <w:b/>
                <w:sz w:val="20"/>
                <w:szCs w:val="20"/>
              </w:rPr>
            </w:pPr>
            <w:r w:rsidRPr="00D86A0B">
              <w:rPr>
                <w:rFonts w:cs="Noto Sans"/>
                <w:b/>
                <w:sz w:val="20"/>
                <w:szCs w:val="20"/>
              </w:rPr>
              <w:t>Solar and wind projects</w:t>
            </w:r>
          </w:p>
        </w:tc>
        <w:tc>
          <w:tcPr>
            <w:tcW w:w="2199" w:type="pct"/>
            <w:tcBorders>
              <w:top w:val="single" w:sz="4" w:space="0" w:color="D03000" w:themeColor="accent6"/>
              <w:bottom w:val="single" w:sz="4" w:space="0" w:color="D03000" w:themeColor="accent6"/>
            </w:tcBorders>
            <w:shd w:val="clear" w:color="auto" w:fill="F2F2F2" w:themeFill="background1" w:themeFillShade="F2"/>
            <w:vAlign w:val="center"/>
          </w:tcPr>
          <w:p w14:paraId="61811973" w14:textId="77777777" w:rsidR="00983632" w:rsidRPr="00D86A0B" w:rsidRDefault="00983632" w:rsidP="004D0D82">
            <w:pPr>
              <w:spacing w:before="40" w:after="40"/>
              <w:ind w:right="53"/>
              <w:jc w:val="center"/>
              <w:rPr>
                <w:rFonts w:cs="Noto Sans"/>
                <w:sz w:val="20"/>
                <w:szCs w:val="20"/>
              </w:rPr>
            </w:pPr>
            <w:r w:rsidRPr="00D86A0B">
              <w:rPr>
                <w:rFonts w:cs="Noto Sans"/>
                <w:sz w:val="20"/>
                <w:szCs w:val="20"/>
              </w:rPr>
              <w:t>2.0 – 3.5</w:t>
            </w:r>
          </w:p>
        </w:tc>
      </w:tr>
      <w:tr w:rsidR="00983632" w:rsidRPr="00D86A0B" w14:paraId="54E84900" w14:textId="77777777" w:rsidTr="004D0D82">
        <w:trPr>
          <w:trHeight w:val="300"/>
        </w:trPr>
        <w:tc>
          <w:tcPr>
            <w:tcW w:w="2801" w:type="pct"/>
            <w:tcBorders>
              <w:top w:val="single" w:sz="4" w:space="0" w:color="D03000" w:themeColor="accent6"/>
              <w:bottom w:val="single" w:sz="4" w:space="0" w:color="D03000" w:themeColor="accent6"/>
            </w:tcBorders>
          </w:tcPr>
          <w:p w14:paraId="741DFD3F" w14:textId="77777777" w:rsidR="00983632" w:rsidRPr="00D86A0B" w:rsidRDefault="00983632" w:rsidP="004D0D82">
            <w:pPr>
              <w:spacing w:before="40" w:after="40"/>
              <w:ind w:right="89"/>
              <w:rPr>
                <w:rFonts w:cs="Noto Sans"/>
                <w:b/>
                <w:sz w:val="20"/>
                <w:szCs w:val="20"/>
              </w:rPr>
            </w:pPr>
            <w:r w:rsidRPr="00D86A0B">
              <w:rPr>
                <w:rFonts w:cs="Noto Sans"/>
                <w:b/>
                <w:sz w:val="20"/>
                <w:szCs w:val="20"/>
              </w:rPr>
              <w:t xml:space="preserve">Education programs like early childhood education </w:t>
            </w:r>
          </w:p>
        </w:tc>
        <w:tc>
          <w:tcPr>
            <w:tcW w:w="2199" w:type="pct"/>
            <w:tcBorders>
              <w:top w:val="single" w:sz="4" w:space="0" w:color="D03000" w:themeColor="accent6"/>
              <w:bottom w:val="single" w:sz="4" w:space="0" w:color="D03000" w:themeColor="accent6"/>
            </w:tcBorders>
            <w:shd w:val="clear" w:color="auto" w:fill="F2F2F2" w:themeFill="background1" w:themeFillShade="F2"/>
            <w:vAlign w:val="center"/>
          </w:tcPr>
          <w:p w14:paraId="3D893CA5" w14:textId="77777777" w:rsidR="00983632" w:rsidRPr="00D86A0B" w:rsidRDefault="00983632" w:rsidP="004D0D82">
            <w:pPr>
              <w:spacing w:before="40" w:after="40"/>
              <w:ind w:right="53"/>
              <w:jc w:val="center"/>
              <w:rPr>
                <w:rFonts w:cs="Noto Sans"/>
                <w:sz w:val="20"/>
                <w:szCs w:val="20"/>
              </w:rPr>
            </w:pPr>
            <w:r w:rsidRPr="00D86A0B">
              <w:rPr>
                <w:rFonts w:cs="Noto Sans"/>
                <w:sz w:val="20"/>
                <w:szCs w:val="20"/>
              </w:rPr>
              <w:t>4.0 – 7.0</w:t>
            </w:r>
          </w:p>
        </w:tc>
      </w:tr>
      <w:tr w:rsidR="00983632" w:rsidRPr="00D86A0B" w14:paraId="70C41CF0" w14:textId="77777777" w:rsidTr="004D0D82">
        <w:trPr>
          <w:trHeight w:val="300"/>
        </w:trPr>
        <w:tc>
          <w:tcPr>
            <w:tcW w:w="2801" w:type="pct"/>
            <w:tcBorders>
              <w:top w:val="single" w:sz="4" w:space="0" w:color="D03000" w:themeColor="accent6"/>
            </w:tcBorders>
          </w:tcPr>
          <w:p w14:paraId="6E4574A4" w14:textId="77777777" w:rsidR="00983632" w:rsidRPr="00D86A0B" w:rsidRDefault="00983632" w:rsidP="004D0D82">
            <w:pPr>
              <w:keepNext/>
              <w:spacing w:before="40" w:after="40"/>
              <w:ind w:right="720"/>
              <w:rPr>
                <w:rFonts w:cs="Noto Sans"/>
                <w:b/>
                <w:sz w:val="20"/>
                <w:szCs w:val="20"/>
              </w:rPr>
            </w:pPr>
            <w:r w:rsidRPr="00D86A0B">
              <w:rPr>
                <w:rFonts w:cs="Noto Sans"/>
                <w:b/>
                <w:sz w:val="20"/>
                <w:szCs w:val="20"/>
              </w:rPr>
              <w:t>Vaccination programs</w:t>
            </w:r>
          </w:p>
        </w:tc>
        <w:tc>
          <w:tcPr>
            <w:tcW w:w="2199" w:type="pct"/>
            <w:tcBorders>
              <w:top w:val="single" w:sz="4" w:space="0" w:color="D03000" w:themeColor="accent6"/>
            </w:tcBorders>
            <w:shd w:val="clear" w:color="auto" w:fill="F2F2F2" w:themeFill="background1" w:themeFillShade="F2"/>
            <w:vAlign w:val="center"/>
          </w:tcPr>
          <w:p w14:paraId="7998AA24" w14:textId="77777777" w:rsidR="00983632" w:rsidRPr="00D86A0B" w:rsidRDefault="00983632" w:rsidP="004D0D82">
            <w:pPr>
              <w:spacing w:before="40" w:after="40"/>
              <w:ind w:right="53"/>
              <w:jc w:val="center"/>
              <w:rPr>
                <w:rFonts w:cs="Noto Sans"/>
                <w:sz w:val="20"/>
                <w:szCs w:val="20"/>
              </w:rPr>
            </w:pPr>
            <w:r w:rsidRPr="00D86A0B">
              <w:rPr>
                <w:rFonts w:cs="Noto Sans"/>
                <w:sz w:val="20"/>
                <w:szCs w:val="20"/>
              </w:rPr>
              <w:t>10.0 or above</w:t>
            </w:r>
          </w:p>
        </w:tc>
      </w:tr>
    </w:tbl>
    <w:p w14:paraId="2E9718C0" w14:textId="77777777" w:rsidR="00983632" w:rsidRPr="00D86A0B" w:rsidRDefault="00983632" w:rsidP="00983632">
      <w:pPr>
        <w:pStyle w:val="Source"/>
        <w:spacing w:before="80"/>
      </w:pPr>
      <w:r w:rsidRPr="00D86A0B">
        <w:t>Source: World Bank Open Data; Shafiee (2020)</w:t>
      </w:r>
    </w:p>
    <w:p w14:paraId="759D5770" w14:textId="24B732C6" w:rsidR="00983632" w:rsidRPr="00D86A0B" w:rsidRDefault="00983632" w:rsidP="00983632">
      <w:pPr>
        <w:rPr>
          <w:rFonts w:cs="Noto Sans"/>
        </w:rPr>
      </w:pPr>
      <w:r w:rsidRPr="00D86A0B">
        <w:rPr>
          <w:rFonts w:cs="Noto Sans"/>
        </w:rPr>
        <w:t xml:space="preserve">The PIN Simulation Model shows the estimated economic benefits for a 'generalized' participant in the PIN PSS program divided by the average cost for providing those services (see </w:t>
      </w:r>
      <w:r w:rsidRPr="00D86A0B">
        <w:rPr>
          <w:rFonts w:cs="Noto Sans"/>
        </w:rPr>
        <w:fldChar w:fldCharType="begin"/>
      </w:r>
      <w:r w:rsidRPr="00D86A0B">
        <w:rPr>
          <w:rFonts w:cs="Noto Sans"/>
        </w:rPr>
        <w:instrText xml:space="preserve"> REF _Ref197341900 \h  \* MERGEFORMAT </w:instrText>
      </w:r>
      <w:r w:rsidRPr="00D86A0B">
        <w:rPr>
          <w:rFonts w:cs="Noto Sans"/>
        </w:rPr>
      </w:r>
      <w:r w:rsidRPr="00D86A0B">
        <w:rPr>
          <w:rFonts w:cs="Noto Sans"/>
        </w:rPr>
        <w:fldChar w:fldCharType="separate"/>
      </w:r>
      <w:r w:rsidR="00146168" w:rsidRPr="00146168">
        <w:rPr>
          <w:rFonts w:cs="Noto Sans"/>
        </w:rPr>
        <w:t xml:space="preserve">Table </w:t>
      </w:r>
      <w:r w:rsidRPr="00D86A0B">
        <w:rPr>
          <w:rFonts w:cs="Noto Sans"/>
        </w:rPr>
        <w:fldChar w:fldCharType="end"/>
      </w:r>
      <w:r w:rsidRPr="00D86A0B">
        <w:rPr>
          <w:rFonts w:cs="Noto Sans"/>
        </w:rPr>
        <w:t xml:space="preserve">2). </w:t>
      </w:r>
      <w:r w:rsidRPr="00D86A0B">
        <w:br/>
      </w:r>
      <w:r w:rsidRPr="00D86A0B">
        <w:br/>
      </w:r>
      <w:r w:rsidRPr="00D86A0B">
        <w:rPr>
          <w:rFonts w:cs="Noto Sans"/>
        </w:rPr>
        <w:t xml:space="preserve">The </w:t>
      </w:r>
      <w:r w:rsidRPr="00D86A0B">
        <w:rPr>
          <w:rFonts w:cs="Noto Sans"/>
          <w:b/>
          <w:bCs/>
        </w:rPr>
        <w:t>"Conservative"</w:t>
      </w:r>
      <w:r w:rsidRPr="00D86A0B">
        <w:rPr>
          <w:rFonts w:cs="Noto Sans"/>
        </w:rPr>
        <w:t xml:space="preserve"> scenario is included not as a realistic assessment of the BCR for PIN activities, but to serve as a lower bound for the estimate. This BCR of</w:t>
      </w:r>
      <w:r w:rsidRPr="00D86A0B">
        <w:rPr>
          <w:rFonts w:cs="Noto Sans"/>
          <w:b/>
          <w:bCs/>
        </w:rPr>
        <w:t xml:space="preserve"> 5.9</w:t>
      </w:r>
      <w:r w:rsidRPr="00D86A0B">
        <w:rPr>
          <w:rFonts w:cs="Noto Sans"/>
        </w:rPr>
        <w:t xml:space="preserve"> embodies several unrealistic assumptions, for example that severity of stress levels are clustered around the "likely to have a moderate disorder" scores (K10 ranging from 25-29) and that benefits of treatment do not last longer than 12 months. The conservative estimate provides a benchmark for the BCR using strictly conservative methods of matching the parameters from academic studies to conditions in Ukraine. </w:t>
      </w:r>
    </w:p>
    <w:p w14:paraId="30304DCA" w14:textId="77777777" w:rsidR="00983632" w:rsidRPr="00D86A0B" w:rsidRDefault="00983632" w:rsidP="00983632">
      <w:pPr>
        <w:rPr>
          <w:lang w:bidi="th-TH"/>
        </w:rPr>
      </w:pPr>
      <w:r w:rsidRPr="00D86A0B">
        <w:rPr>
          <w:rFonts w:cs="Noto Sans"/>
        </w:rPr>
        <w:t xml:space="preserve">The </w:t>
      </w:r>
      <w:r w:rsidRPr="00D86A0B">
        <w:rPr>
          <w:rFonts w:cs="Noto Sans"/>
          <w:b/>
          <w:bCs/>
        </w:rPr>
        <w:t>"Expert Opinion"</w:t>
      </w:r>
      <w:r w:rsidRPr="00D86A0B">
        <w:rPr>
          <w:rFonts w:cs="Noto Sans"/>
        </w:rPr>
        <w:t xml:space="preserve"> BCR of </w:t>
      </w:r>
      <w:r w:rsidRPr="00D86A0B">
        <w:rPr>
          <w:rFonts w:cs="Noto Sans"/>
          <w:b/>
          <w:bCs/>
        </w:rPr>
        <w:t>11.8</w:t>
      </w:r>
      <w:r w:rsidRPr="00D86A0B">
        <w:rPr>
          <w:rFonts w:cs="Noto Sans"/>
        </w:rPr>
        <w:t xml:space="preserve"> shows the results of allowing some extrapolations, mainly accounting for the severity of conditions facing populations in Ukraine. And the </w:t>
      </w:r>
      <w:r w:rsidRPr="00D86A0B">
        <w:rPr>
          <w:rFonts w:cs="Noto Sans"/>
          <w:b/>
          <w:bCs/>
        </w:rPr>
        <w:t>"Multi-Year"</w:t>
      </w:r>
    </w:p>
    <w:p w14:paraId="4824F9A7" w14:textId="38B0AB4E" w:rsidR="00983632" w:rsidRPr="00D86A0B" w:rsidRDefault="00983632" w:rsidP="00983632">
      <w:pPr>
        <w:spacing w:after="0"/>
        <w:rPr>
          <w:color w:val="283745" w:themeColor="text1"/>
          <w:lang w:bidi="th-TH"/>
        </w:rPr>
      </w:pPr>
      <w:bookmarkStart w:id="16" w:name="_Ref197341900"/>
      <w:bookmarkStart w:id="17" w:name="_Toc197371563"/>
      <w:bookmarkStart w:id="18" w:name="_Toc201731681"/>
      <w:r w:rsidRPr="00D86A0B">
        <w:rPr>
          <w:b/>
          <w:color w:val="D03000" w:themeColor="accent6"/>
          <w:sz w:val="20"/>
          <w:szCs w:val="20"/>
        </w:rPr>
        <w:t xml:space="preserve">Table </w:t>
      </w:r>
      <w:bookmarkEnd w:id="16"/>
      <w:r w:rsidRPr="00D86A0B">
        <w:rPr>
          <w:b/>
          <w:color w:val="D03000" w:themeColor="accent6"/>
          <w:sz w:val="20"/>
          <w:szCs w:val="20"/>
        </w:rPr>
        <w:fldChar w:fldCharType="begin"/>
      </w:r>
      <w:r w:rsidRPr="00D86A0B">
        <w:rPr>
          <w:b/>
          <w:color w:val="D03000" w:themeColor="accent6"/>
          <w:sz w:val="20"/>
          <w:szCs w:val="20"/>
        </w:rPr>
        <w:instrText xml:space="preserve"> SEQ Table \* ARABIC </w:instrText>
      </w:r>
      <w:r w:rsidRPr="00D86A0B">
        <w:rPr>
          <w:b/>
          <w:color w:val="D03000" w:themeColor="accent6"/>
          <w:sz w:val="20"/>
          <w:szCs w:val="20"/>
        </w:rPr>
        <w:fldChar w:fldCharType="separate"/>
      </w:r>
      <w:r w:rsidR="00146168">
        <w:rPr>
          <w:b/>
          <w:noProof/>
          <w:color w:val="D03000" w:themeColor="accent6"/>
          <w:sz w:val="20"/>
          <w:szCs w:val="20"/>
        </w:rPr>
        <w:t>2</w:t>
      </w:r>
      <w:r w:rsidRPr="00D86A0B">
        <w:rPr>
          <w:b/>
          <w:color w:val="D03000" w:themeColor="accent6"/>
          <w:sz w:val="20"/>
          <w:szCs w:val="20"/>
        </w:rPr>
        <w:fldChar w:fldCharType="end"/>
      </w:r>
      <w:r w:rsidRPr="00D86A0B">
        <w:rPr>
          <w:b/>
          <w:color w:val="D03000" w:themeColor="accent6"/>
          <w:sz w:val="20"/>
          <w:szCs w:val="20"/>
        </w:rPr>
        <w:t>:</w:t>
      </w:r>
      <w:r w:rsidRPr="00D86A0B">
        <w:t xml:space="preserve"> </w:t>
      </w:r>
      <w:r w:rsidRPr="00D86A0B">
        <w:rPr>
          <w:b/>
          <w:color w:val="283745" w:themeColor="text1"/>
          <w:sz w:val="20"/>
          <w:szCs w:val="20"/>
        </w:rPr>
        <w:t>PIN PSS Simulation Model Results</w:t>
      </w:r>
      <w:bookmarkEnd w:id="17"/>
      <w:r w:rsidRPr="00D86A0B">
        <w:rPr>
          <w:rStyle w:val="FootnoteReference"/>
          <w:rFonts w:cs="Noto Sans"/>
        </w:rPr>
        <w:footnoteReference w:id="3"/>
      </w:r>
      <w:bookmarkEnd w:id="18"/>
    </w:p>
    <w:tbl>
      <w:tblPr>
        <w:tblStyle w:val="TableGrid"/>
        <w:tblW w:w="0" w:type="auto"/>
        <w:tblBorders>
          <w:top w:val="none" w:sz="0" w:space="0" w:color="auto"/>
          <w:left w:val="none" w:sz="0" w:space="0" w:color="auto"/>
          <w:bottom w:val="none" w:sz="0" w:space="0" w:color="auto"/>
          <w:right w:val="none" w:sz="0" w:space="0" w:color="auto"/>
          <w:insideH w:val="single" w:sz="8" w:space="0" w:color="D9D9D9" w:themeColor="background1" w:themeShade="D9"/>
          <w:insideV w:val="none" w:sz="0" w:space="0" w:color="auto"/>
        </w:tblBorders>
        <w:tblCellMar>
          <w:top w:w="28" w:type="dxa"/>
          <w:left w:w="85" w:type="dxa"/>
          <w:bottom w:w="28" w:type="dxa"/>
          <w:right w:w="85" w:type="dxa"/>
        </w:tblCellMar>
        <w:tblLook w:val="04A0" w:firstRow="1" w:lastRow="0" w:firstColumn="1" w:lastColumn="0" w:noHBand="0" w:noVBand="1"/>
      </w:tblPr>
      <w:tblGrid>
        <w:gridCol w:w="1250"/>
        <w:gridCol w:w="3858"/>
        <w:gridCol w:w="1408"/>
        <w:gridCol w:w="1591"/>
        <w:gridCol w:w="1243"/>
      </w:tblGrid>
      <w:tr w:rsidR="00983632" w:rsidRPr="00D86A0B" w14:paraId="5EA4C5AE" w14:textId="77777777" w:rsidTr="004D0D82">
        <w:tc>
          <w:tcPr>
            <w:tcW w:w="1250" w:type="dxa"/>
            <w:vMerge w:val="restart"/>
          </w:tcPr>
          <w:p w14:paraId="4D8A4925" w14:textId="77777777" w:rsidR="00983632" w:rsidRPr="00D86A0B" w:rsidRDefault="00983632" w:rsidP="004D0D82">
            <w:pPr>
              <w:keepNext/>
              <w:spacing w:after="0"/>
              <w:rPr>
                <w:rFonts w:cs="Arial"/>
                <w:sz w:val="20"/>
                <w:szCs w:val="20"/>
                <w:lang w:bidi="th-TH"/>
              </w:rPr>
            </w:pPr>
          </w:p>
        </w:tc>
        <w:tc>
          <w:tcPr>
            <w:tcW w:w="3858" w:type="dxa"/>
            <w:vMerge w:val="restart"/>
            <w:vAlign w:val="bottom"/>
          </w:tcPr>
          <w:p w14:paraId="4D24E33D" w14:textId="77777777" w:rsidR="00983632" w:rsidRPr="00D86A0B" w:rsidRDefault="00983632" w:rsidP="004D0D82">
            <w:pPr>
              <w:keepNext/>
              <w:spacing w:after="0" w:line="240" w:lineRule="auto"/>
              <w:rPr>
                <w:rFonts w:cs="Arial"/>
                <w:sz w:val="18"/>
                <w:szCs w:val="18"/>
                <w:lang w:bidi="th-TH"/>
              </w:rPr>
            </w:pPr>
            <w:r w:rsidRPr="00D86A0B">
              <w:rPr>
                <w:rFonts w:cs="Arial"/>
                <w:b/>
                <w:bCs/>
                <w:sz w:val="18"/>
                <w:szCs w:val="18"/>
                <w:lang w:bidi="th-TH"/>
              </w:rPr>
              <w:t>INDICATOR</w:t>
            </w:r>
          </w:p>
        </w:tc>
        <w:tc>
          <w:tcPr>
            <w:tcW w:w="4242" w:type="dxa"/>
            <w:gridSpan w:val="3"/>
            <w:tcBorders>
              <w:top w:val="nil"/>
              <w:bottom w:val="nil"/>
            </w:tcBorders>
            <w:shd w:val="clear" w:color="auto" w:fill="283745" w:themeFill="text1"/>
          </w:tcPr>
          <w:p w14:paraId="1B2E69FD" w14:textId="77777777" w:rsidR="00983632" w:rsidRPr="00D86A0B" w:rsidRDefault="00983632" w:rsidP="004D0D82">
            <w:pPr>
              <w:keepNext/>
              <w:spacing w:after="0"/>
              <w:jc w:val="center"/>
              <w:rPr>
                <w:rFonts w:cs="Arial"/>
                <w:b/>
                <w:bCs/>
                <w:sz w:val="18"/>
                <w:szCs w:val="18"/>
                <w:lang w:bidi="th-TH"/>
              </w:rPr>
            </w:pPr>
            <w:r w:rsidRPr="00D86A0B">
              <w:rPr>
                <w:rFonts w:cs="Arial"/>
                <w:b/>
                <w:bCs/>
                <w:sz w:val="18"/>
                <w:szCs w:val="18"/>
                <w:lang w:bidi="th-TH"/>
              </w:rPr>
              <w:t>SCENARIO</w:t>
            </w:r>
          </w:p>
        </w:tc>
      </w:tr>
      <w:tr w:rsidR="00983632" w:rsidRPr="00D86A0B" w14:paraId="5426CAE9" w14:textId="77777777" w:rsidTr="004D0D82">
        <w:tc>
          <w:tcPr>
            <w:tcW w:w="1250" w:type="dxa"/>
            <w:vMerge/>
          </w:tcPr>
          <w:p w14:paraId="72409BF2" w14:textId="77777777" w:rsidR="00983632" w:rsidRPr="00D86A0B" w:rsidRDefault="00983632" w:rsidP="004D0D82">
            <w:pPr>
              <w:keepNext/>
              <w:spacing w:after="0"/>
              <w:rPr>
                <w:rFonts w:cs="Arial"/>
                <w:sz w:val="20"/>
                <w:szCs w:val="20"/>
                <w:lang w:bidi="th-TH"/>
              </w:rPr>
            </w:pPr>
          </w:p>
        </w:tc>
        <w:tc>
          <w:tcPr>
            <w:tcW w:w="3858" w:type="dxa"/>
            <w:vMerge/>
          </w:tcPr>
          <w:p w14:paraId="33AB76CB" w14:textId="77777777" w:rsidR="00983632" w:rsidRPr="00D86A0B" w:rsidRDefault="00983632" w:rsidP="004D0D82">
            <w:pPr>
              <w:keepNext/>
              <w:spacing w:after="0"/>
              <w:rPr>
                <w:rFonts w:cs="Arial"/>
                <w:b/>
                <w:bCs/>
                <w:sz w:val="18"/>
                <w:szCs w:val="18"/>
                <w:lang w:bidi="th-TH"/>
              </w:rPr>
            </w:pPr>
          </w:p>
        </w:tc>
        <w:tc>
          <w:tcPr>
            <w:tcW w:w="1408" w:type="dxa"/>
            <w:tcBorders>
              <w:top w:val="nil"/>
              <w:bottom w:val="single" w:sz="8" w:space="0" w:color="D03000" w:themeColor="accent6"/>
            </w:tcBorders>
            <w:shd w:val="clear" w:color="auto" w:fill="D03000" w:themeFill="accent6"/>
          </w:tcPr>
          <w:p w14:paraId="53F92888" w14:textId="77777777" w:rsidR="00983632" w:rsidRPr="00D86A0B" w:rsidRDefault="00983632" w:rsidP="004D0D82">
            <w:pPr>
              <w:keepNext/>
              <w:spacing w:after="0"/>
              <w:jc w:val="center"/>
              <w:rPr>
                <w:rFonts w:cs="Arial"/>
                <w:b/>
                <w:bCs/>
                <w:color w:val="FFFFFF" w:themeColor="background1"/>
                <w:sz w:val="18"/>
                <w:szCs w:val="18"/>
                <w:lang w:bidi="th-TH"/>
              </w:rPr>
            </w:pPr>
            <w:r w:rsidRPr="00D86A0B">
              <w:rPr>
                <w:rFonts w:cs="Arial"/>
                <w:b/>
                <w:bCs/>
                <w:color w:val="FFFFFF" w:themeColor="background1"/>
                <w:sz w:val="18"/>
                <w:szCs w:val="18"/>
                <w:lang w:bidi="th-TH"/>
              </w:rPr>
              <w:t>Conservative</w:t>
            </w:r>
          </w:p>
        </w:tc>
        <w:tc>
          <w:tcPr>
            <w:tcW w:w="1591" w:type="dxa"/>
            <w:tcBorders>
              <w:top w:val="nil"/>
              <w:bottom w:val="single" w:sz="8" w:space="0" w:color="D03000" w:themeColor="accent6"/>
            </w:tcBorders>
            <w:shd w:val="clear" w:color="auto" w:fill="D03000" w:themeFill="accent6"/>
          </w:tcPr>
          <w:p w14:paraId="1894BAA2" w14:textId="77777777" w:rsidR="00983632" w:rsidRPr="00D86A0B" w:rsidRDefault="00983632" w:rsidP="004D0D82">
            <w:pPr>
              <w:keepNext/>
              <w:spacing w:after="0"/>
              <w:jc w:val="center"/>
              <w:rPr>
                <w:rFonts w:cs="Arial"/>
                <w:b/>
                <w:bCs/>
                <w:color w:val="FFFFFF" w:themeColor="background1"/>
                <w:sz w:val="18"/>
                <w:szCs w:val="18"/>
                <w:lang w:bidi="th-TH"/>
              </w:rPr>
            </w:pPr>
            <w:r w:rsidRPr="00D86A0B">
              <w:rPr>
                <w:rFonts w:cs="Arial"/>
                <w:b/>
                <w:bCs/>
                <w:color w:val="FFFFFF" w:themeColor="background1"/>
                <w:sz w:val="18"/>
                <w:szCs w:val="18"/>
                <w:lang w:bidi="th-TH"/>
              </w:rPr>
              <w:t>Expert Opinion</w:t>
            </w:r>
          </w:p>
        </w:tc>
        <w:tc>
          <w:tcPr>
            <w:tcW w:w="1243" w:type="dxa"/>
            <w:tcBorders>
              <w:top w:val="nil"/>
              <w:bottom w:val="single" w:sz="8" w:space="0" w:color="D03000" w:themeColor="accent6"/>
            </w:tcBorders>
            <w:shd w:val="clear" w:color="auto" w:fill="D03000" w:themeFill="accent6"/>
          </w:tcPr>
          <w:p w14:paraId="1CC8886F" w14:textId="77777777" w:rsidR="00983632" w:rsidRPr="00D86A0B" w:rsidRDefault="00983632" w:rsidP="004D0D82">
            <w:pPr>
              <w:keepNext/>
              <w:spacing w:after="0"/>
              <w:jc w:val="center"/>
              <w:rPr>
                <w:rFonts w:cs="Arial"/>
                <w:b/>
                <w:bCs/>
                <w:color w:val="FFFFFF" w:themeColor="background1"/>
                <w:sz w:val="18"/>
                <w:szCs w:val="18"/>
                <w:lang w:bidi="th-TH"/>
              </w:rPr>
            </w:pPr>
            <w:r w:rsidRPr="00D86A0B">
              <w:rPr>
                <w:rFonts w:cs="Arial"/>
                <w:b/>
                <w:bCs/>
                <w:color w:val="FFFFFF" w:themeColor="background1"/>
                <w:sz w:val="18"/>
                <w:szCs w:val="18"/>
                <w:lang w:bidi="th-TH"/>
              </w:rPr>
              <w:t>Multi-Year</w:t>
            </w:r>
          </w:p>
        </w:tc>
      </w:tr>
      <w:tr w:rsidR="00983632" w:rsidRPr="00D86A0B" w14:paraId="7A3BB87A" w14:textId="77777777" w:rsidTr="004D0D82">
        <w:tc>
          <w:tcPr>
            <w:tcW w:w="1250" w:type="dxa"/>
            <w:vMerge w:val="restart"/>
            <w:tcBorders>
              <w:top w:val="single" w:sz="8" w:space="0" w:color="D03000" w:themeColor="accent6"/>
              <w:bottom w:val="single" w:sz="8" w:space="0" w:color="D9D9D9" w:themeColor="background1" w:themeShade="D9"/>
            </w:tcBorders>
          </w:tcPr>
          <w:p w14:paraId="6F433C83" w14:textId="77777777" w:rsidR="00983632" w:rsidRPr="00D86A0B" w:rsidRDefault="00983632" w:rsidP="004D0D82">
            <w:pPr>
              <w:keepNext/>
              <w:spacing w:after="0"/>
              <w:rPr>
                <w:rFonts w:cs="Arial"/>
                <w:b/>
                <w:bCs/>
                <w:sz w:val="18"/>
                <w:szCs w:val="18"/>
                <w:lang w:bidi="th-TH"/>
              </w:rPr>
            </w:pPr>
            <w:r w:rsidRPr="00D86A0B">
              <w:rPr>
                <w:rFonts w:cs="Arial"/>
                <w:b/>
                <w:bCs/>
                <w:sz w:val="18"/>
                <w:szCs w:val="18"/>
                <w:lang w:bidi="th-TH"/>
              </w:rPr>
              <w:t>Direct Workplace Productivity Impacts</w:t>
            </w:r>
          </w:p>
        </w:tc>
        <w:tc>
          <w:tcPr>
            <w:tcW w:w="3858" w:type="dxa"/>
            <w:tcBorders>
              <w:top w:val="single" w:sz="8" w:space="0" w:color="D03000" w:themeColor="accent6"/>
              <w:bottom w:val="single" w:sz="8" w:space="0" w:color="BFBFBF" w:themeColor="background1" w:themeShade="BF"/>
            </w:tcBorders>
          </w:tcPr>
          <w:p w14:paraId="01754EB3" w14:textId="77777777" w:rsidR="00983632" w:rsidRPr="00D86A0B" w:rsidRDefault="00983632" w:rsidP="004D0D82">
            <w:pPr>
              <w:keepNext/>
              <w:spacing w:after="0"/>
              <w:rPr>
                <w:rFonts w:cs="Arial"/>
                <w:color w:val="000000"/>
                <w:sz w:val="20"/>
                <w:szCs w:val="20"/>
              </w:rPr>
            </w:pPr>
            <w:r w:rsidRPr="00D86A0B">
              <w:rPr>
                <w:rFonts w:cs="Arial"/>
                <w:color w:val="000000"/>
                <w:sz w:val="20"/>
                <w:szCs w:val="20"/>
              </w:rPr>
              <w:t>Unemployment Reduced</w:t>
            </w:r>
          </w:p>
        </w:tc>
        <w:tc>
          <w:tcPr>
            <w:tcW w:w="1408" w:type="dxa"/>
            <w:tcBorders>
              <w:top w:val="single" w:sz="8" w:space="0" w:color="D03000" w:themeColor="accent6"/>
              <w:bottom w:val="single" w:sz="8" w:space="0" w:color="BFBFBF" w:themeColor="background1" w:themeShade="BF"/>
            </w:tcBorders>
            <w:shd w:val="clear" w:color="auto" w:fill="F2F2F2" w:themeFill="background1" w:themeFillShade="F2"/>
          </w:tcPr>
          <w:p w14:paraId="0C58EC17" w14:textId="77777777" w:rsidR="00983632" w:rsidRPr="00D86A0B" w:rsidRDefault="00983632" w:rsidP="004D0D82">
            <w:pPr>
              <w:keepNext/>
              <w:spacing w:after="0"/>
              <w:jc w:val="center"/>
            </w:pPr>
            <w:r w:rsidRPr="00D86A0B">
              <w:t>$ 61</w:t>
            </w:r>
          </w:p>
        </w:tc>
        <w:tc>
          <w:tcPr>
            <w:tcW w:w="1591" w:type="dxa"/>
            <w:tcBorders>
              <w:top w:val="single" w:sz="8" w:space="0" w:color="D03000" w:themeColor="accent6"/>
              <w:bottom w:val="single" w:sz="8" w:space="0" w:color="BFBFBF" w:themeColor="background1" w:themeShade="BF"/>
            </w:tcBorders>
          </w:tcPr>
          <w:p w14:paraId="4A65F7A3" w14:textId="77777777" w:rsidR="00983632" w:rsidRPr="00D86A0B" w:rsidRDefault="00983632" w:rsidP="004D0D82">
            <w:pPr>
              <w:keepNext/>
              <w:spacing w:after="0"/>
              <w:jc w:val="center"/>
            </w:pPr>
            <w:r w:rsidRPr="00D86A0B">
              <w:t>$ 89</w:t>
            </w:r>
          </w:p>
        </w:tc>
        <w:tc>
          <w:tcPr>
            <w:tcW w:w="1243" w:type="dxa"/>
            <w:tcBorders>
              <w:top w:val="single" w:sz="8" w:space="0" w:color="D03000" w:themeColor="accent6"/>
              <w:bottom w:val="single" w:sz="8" w:space="0" w:color="BFBFBF" w:themeColor="background1" w:themeShade="BF"/>
            </w:tcBorders>
            <w:shd w:val="clear" w:color="auto" w:fill="F2F2F2" w:themeFill="background1" w:themeFillShade="F2"/>
          </w:tcPr>
          <w:p w14:paraId="44D9FFEB" w14:textId="77777777" w:rsidR="00983632" w:rsidRPr="00D86A0B" w:rsidRDefault="00983632" w:rsidP="004D0D82">
            <w:pPr>
              <w:keepNext/>
              <w:spacing w:after="0"/>
              <w:jc w:val="center"/>
            </w:pPr>
            <w:r w:rsidRPr="00D86A0B">
              <w:t>$ 133</w:t>
            </w:r>
          </w:p>
        </w:tc>
      </w:tr>
      <w:tr w:rsidR="00983632" w:rsidRPr="00D86A0B" w14:paraId="10EDF57A" w14:textId="77777777" w:rsidTr="004D0D82">
        <w:tc>
          <w:tcPr>
            <w:tcW w:w="1250" w:type="dxa"/>
            <w:vMerge/>
          </w:tcPr>
          <w:p w14:paraId="602125EA" w14:textId="77777777" w:rsidR="00983632" w:rsidRPr="00D86A0B" w:rsidRDefault="00983632" w:rsidP="004D0D82">
            <w:pPr>
              <w:keepNext/>
              <w:spacing w:after="0"/>
              <w:rPr>
                <w:rFonts w:cs="Arial"/>
                <w:b/>
                <w:bCs/>
                <w:sz w:val="18"/>
                <w:szCs w:val="18"/>
                <w:lang w:bidi="th-TH"/>
              </w:rPr>
            </w:pPr>
          </w:p>
        </w:tc>
        <w:tc>
          <w:tcPr>
            <w:tcW w:w="3858" w:type="dxa"/>
            <w:tcBorders>
              <w:top w:val="single" w:sz="8" w:space="0" w:color="BFBFBF" w:themeColor="background1" w:themeShade="BF"/>
              <w:bottom w:val="single" w:sz="8" w:space="0" w:color="BFBFBF" w:themeColor="background1" w:themeShade="BF"/>
            </w:tcBorders>
          </w:tcPr>
          <w:p w14:paraId="72B87D1D" w14:textId="77777777" w:rsidR="00983632" w:rsidRPr="00D86A0B" w:rsidRDefault="00983632" w:rsidP="004D0D82">
            <w:pPr>
              <w:keepNext/>
              <w:spacing w:after="0"/>
              <w:rPr>
                <w:rFonts w:cs="Arial"/>
                <w:sz w:val="20"/>
                <w:szCs w:val="20"/>
                <w:lang w:bidi="th-TH"/>
              </w:rPr>
            </w:pPr>
            <w:r w:rsidRPr="00D86A0B">
              <w:rPr>
                <w:rFonts w:cs="Arial"/>
                <w:sz w:val="20"/>
                <w:szCs w:val="20"/>
                <w:lang w:bidi="th-TH"/>
              </w:rPr>
              <w:t>Higher Annual Earnings</w:t>
            </w:r>
          </w:p>
        </w:tc>
        <w:tc>
          <w:tcPr>
            <w:tcW w:w="1408" w:type="dxa"/>
            <w:tcBorders>
              <w:top w:val="single" w:sz="8" w:space="0" w:color="BFBFBF" w:themeColor="background1" w:themeShade="BF"/>
              <w:bottom w:val="single" w:sz="8" w:space="0" w:color="BFBFBF" w:themeColor="background1" w:themeShade="BF"/>
            </w:tcBorders>
            <w:shd w:val="clear" w:color="auto" w:fill="F2F2F2" w:themeFill="background1" w:themeFillShade="F2"/>
          </w:tcPr>
          <w:p w14:paraId="2AA4AC16" w14:textId="77777777" w:rsidR="00983632" w:rsidRPr="00D86A0B" w:rsidRDefault="00983632" w:rsidP="004D0D82">
            <w:pPr>
              <w:keepNext/>
              <w:spacing w:after="0"/>
              <w:jc w:val="center"/>
            </w:pPr>
            <w:r w:rsidRPr="00D86A0B">
              <w:t>$ 85</w:t>
            </w:r>
          </w:p>
        </w:tc>
        <w:tc>
          <w:tcPr>
            <w:tcW w:w="1591" w:type="dxa"/>
            <w:tcBorders>
              <w:top w:val="single" w:sz="8" w:space="0" w:color="BFBFBF" w:themeColor="background1" w:themeShade="BF"/>
              <w:bottom w:val="single" w:sz="8" w:space="0" w:color="BFBFBF" w:themeColor="background1" w:themeShade="BF"/>
            </w:tcBorders>
          </w:tcPr>
          <w:p w14:paraId="0A6A86DC" w14:textId="77777777" w:rsidR="00983632" w:rsidRPr="00D86A0B" w:rsidRDefault="00983632" w:rsidP="004D0D82">
            <w:pPr>
              <w:keepNext/>
              <w:spacing w:after="0"/>
              <w:jc w:val="center"/>
            </w:pPr>
            <w:r w:rsidRPr="00D86A0B">
              <w:t>$ 125</w:t>
            </w:r>
          </w:p>
        </w:tc>
        <w:tc>
          <w:tcPr>
            <w:tcW w:w="1243" w:type="dxa"/>
            <w:tcBorders>
              <w:top w:val="single" w:sz="8" w:space="0" w:color="BFBFBF" w:themeColor="background1" w:themeShade="BF"/>
              <w:bottom w:val="single" w:sz="8" w:space="0" w:color="BFBFBF" w:themeColor="background1" w:themeShade="BF"/>
            </w:tcBorders>
            <w:shd w:val="clear" w:color="auto" w:fill="F2F2F2" w:themeFill="background1" w:themeFillShade="F2"/>
          </w:tcPr>
          <w:p w14:paraId="33C4689C" w14:textId="77777777" w:rsidR="00983632" w:rsidRPr="00D86A0B" w:rsidRDefault="00983632" w:rsidP="004D0D82">
            <w:pPr>
              <w:keepNext/>
              <w:spacing w:after="0"/>
              <w:jc w:val="center"/>
            </w:pPr>
            <w:r w:rsidRPr="00D86A0B">
              <w:t>$ 187</w:t>
            </w:r>
          </w:p>
        </w:tc>
      </w:tr>
      <w:tr w:rsidR="00983632" w:rsidRPr="00D86A0B" w14:paraId="3F101C2A" w14:textId="77777777" w:rsidTr="004D0D82">
        <w:tc>
          <w:tcPr>
            <w:tcW w:w="1250" w:type="dxa"/>
            <w:vMerge/>
          </w:tcPr>
          <w:p w14:paraId="13EF03C4" w14:textId="77777777" w:rsidR="00983632" w:rsidRPr="00D86A0B" w:rsidRDefault="00983632" w:rsidP="004D0D82">
            <w:pPr>
              <w:keepNext/>
              <w:spacing w:after="0"/>
              <w:rPr>
                <w:rFonts w:cs="Arial"/>
                <w:b/>
                <w:bCs/>
                <w:sz w:val="18"/>
                <w:szCs w:val="18"/>
                <w:lang w:bidi="th-TH"/>
              </w:rPr>
            </w:pPr>
          </w:p>
        </w:tc>
        <w:tc>
          <w:tcPr>
            <w:tcW w:w="3858" w:type="dxa"/>
            <w:tcBorders>
              <w:top w:val="single" w:sz="8" w:space="0" w:color="BFBFBF" w:themeColor="background1" w:themeShade="BF"/>
              <w:bottom w:val="single" w:sz="8" w:space="0" w:color="BFBFBF" w:themeColor="background1" w:themeShade="BF"/>
            </w:tcBorders>
          </w:tcPr>
          <w:p w14:paraId="537043C1" w14:textId="77777777" w:rsidR="00983632" w:rsidRPr="00D86A0B" w:rsidRDefault="00983632" w:rsidP="004D0D82">
            <w:pPr>
              <w:keepNext/>
              <w:spacing w:after="0"/>
              <w:rPr>
                <w:rFonts w:cs="Arial"/>
                <w:sz w:val="20"/>
                <w:szCs w:val="20"/>
                <w:lang w:bidi="th-TH"/>
              </w:rPr>
            </w:pPr>
            <w:r w:rsidRPr="00D86A0B">
              <w:rPr>
                <w:rFonts w:cs="Arial"/>
                <w:sz w:val="20"/>
                <w:szCs w:val="20"/>
                <w:lang w:bidi="th-TH"/>
              </w:rPr>
              <w:t>Absenteeism Reduced</w:t>
            </w:r>
          </w:p>
        </w:tc>
        <w:tc>
          <w:tcPr>
            <w:tcW w:w="1408" w:type="dxa"/>
            <w:tcBorders>
              <w:top w:val="single" w:sz="8" w:space="0" w:color="BFBFBF" w:themeColor="background1" w:themeShade="BF"/>
              <w:bottom w:val="single" w:sz="8" w:space="0" w:color="BFBFBF" w:themeColor="background1" w:themeShade="BF"/>
            </w:tcBorders>
            <w:shd w:val="clear" w:color="auto" w:fill="F2F2F2" w:themeFill="background1" w:themeFillShade="F2"/>
          </w:tcPr>
          <w:p w14:paraId="14E41CE1" w14:textId="77777777" w:rsidR="00983632" w:rsidRPr="00D86A0B" w:rsidRDefault="00983632" w:rsidP="004D0D82">
            <w:pPr>
              <w:keepNext/>
              <w:spacing w:after="0"/>
              <w:jc w:val="center"/>
            </w:pPr>
            <w:r w:rsidRPr="00D86A0B">
              <w:t>$ 186</w:t>
            </w:r>
          </w:p>
        </w:tc>
        <w:tc>
          <w:tcPr>
            <w:tcW w:w="1591" w:type="dxa"/>
            <w:tcBorders>
              <w:top w:val="single" w:sz="8" w:space="0" w:color="BFBFBF" w:themeColor="background1" w:themeShade="BF"/>
              <w:bottom w:val="single" w:sz="8" w:space="0" w:color="BFBFBF" w:themeColor="background1" w:themeShade="BF"/>
            </w:tcBorders>
          </w:tcPr>
          <w:p w14:paraId="0E34AE72" w14:textId="77777777" w:rsidR="00983632" w:rsidRPr="00D86A0B" w:rsidRDefault="00983632" w:rsidP="004D0D82">
            <w:pPr>
              <w:keepNext/>
              <w:spacing w:after="0"/>
              <w:jc w:val="center"/>
            </w:pPr>
            <w:r w:rsidRPr="00D86A0B">
              <w:t>$ 273</w:t>
            </w:r>
          </w:p>
        </w:tc>
        <w:tc>
          <w:tcPr>
            <w:tcW w:w="1243" w:type="dxa"/>
            <w:tcBorders>
              <w:top w:val="single" w:sz="8" w:space="0" w:color="BFBFBF" w:themeColor="background1" w:themeShade="BF"/>
              <w:bottom w:val="single" w:sz="8" w:space="0" w:color="BFBFBF" w:themeColor="background1" w:themeShade="BF"/>
            </w:tcBorders>
            <w:shd w:val="clear" w:color="auto" w:fill="F2F2F2" w:themeFill="background1" w:themeFillShade="F2"/>
          </w:tcPr>
          <w:p w14:paraId="16150290" w14:textId="77777777" w:rsidR="00983632" w:rsidRPr="00D86A0B" w:rsidRDefault="00983632" w:rsidP="004D0D82">
            <w:pPr>
              <w:keepNext/>
              <w:spacing w:after="0"/>
              <w:jc w:val="center"/>
            </w:pPr>
            <w:r w:rsidRPr="00D86A0B">
              <w:t>$ 410</w:t>
            </w:r>
          </w:p>
        </w:tc>
      </w:tr>
      <w:tr w:rsidR="00983632" w:rsidRPr="00D86A0B" w14:paraId="78518B57" w14:textId="77777777" w:rsidTr="004D0D82">
        <w:tc>
          <w:tcPr>
            <w:tcW w:w="1250" w:type="dxa"/>
            <w:vMerge/>
          </w:tcPr>
          <w:p w14:paraId="68154688" w14:textId="77777777" w:rsidR="00983632" w:rsidRPr="00D86A0B" w:rsidRDefault="00983632" w:rsidP="004D0D82">
            <w:pPr>
              <w:keepNext/>
              <w:spacing w:after="0"/>
              <w:rPr>
                <w:rFonts w:cs="Arial"/>
                <w:b/>
                <w:bCs/>
                <w:sz w:val="18"/>
                <w:szCs w:val="18"/>
                <w:lang w:bidi="th-TH"/>
              </w:rPr>
            </w:pPr>
          </w:p>
        </w:tc>
        <w:tc>
          <w:tcPr>
            <w:tcW w:w="3858" w:type="dxa"/>
            <w:tcBorders>
              <w:top w:val="single" w:sz="8" w:space="0" w:color="BFBFBF" w:themeColor="background1" w:themeShade="BF"/>
              <w:bottom w:val="single" w:sz="8" w:space="0" w:color="D03000" w:themeColor="accent6"/>
            </w:tcBorders>
          </w:tcPr>
          <w:p w14:paraId="133FAFFE" w14:textId="77777777" w:rsidR="00983632" w:rsidRPr="00D86A0B" w:rsidRDefault="00983632" w:rsidP="004D0D82">
            <w:pPr>
              <w:keepNext/>
              <w:spacing w:after="0"/>
              <w:rPr>
                <w:rFonts w:cs="Arial"/>
                <w:sz w:val="20"/>
                <w:szCs w:val="20"/>
                <w:lang w:bidi="th-TH"/>
              </w:rPr>
            </w:pPr>
            <w:r w:rsidRPr="00D86A0B">
              <w:rPr>
                <w:rFonts w:cs="Arial"/>
                <w:sz w:val="20"/>
                <w:szCs w:val="20"/>
                <w:lang w:bidi="th-TH"/>
              </w:rPr>
              <w:t>Presenteeism Reduced</w:t>
            </w:r>
          </w:p>
        </w:tc>
        <w:tc>
          <w:tcPr>
            <w:tcW w:w="1408" w:type="dxa"/>
            <w:tcBorders>
              <w:top w:val="single" w:sz="8" w:space="0" w:color="BFBFBF" w:themeColor="background1" w:themeShade="BF"/>
              <w:bottom w:val="single" w:sz="8" w:space="0" w:color="D03000" w:themeColor="accent6"/>
            </w:tcBorders>
            <w:shd w:val="clear" w:color="auto" w:fill="F2F2F2" w:themeFill="background1" w:themeFillShade="F2"/>
          </w:tcPr>
          <w:p w14:paraId="0D4F5BEC" w14:textId="77777777" w:rsidR="00983632" w:rsidRPr="00D86A0B" w:rsidRDefault="00983632" w:rsidP="004D0D82">
            <w:pPr>
              <w:keepNext/>
              <w:spacing w:after="0"/>
              <w:jc w:val="center"/>
            </w:pPr>
            <w:r w:rsidRPr="00D86A0B">
              <w:t>$ 165</w:t>
            </w:r>
          </w:p>
        </w:tc>
        <w:tc>
          <w:tcPr>
            <w:tcW w:w="1591" w:type="dxa"/>
            <w:tcBorders>
              <w:top w:val="single" w:sz="8" w:space="0" w:color="BFBFBF" w:themeColor="background1" w:themeShade="BF"/>
              <w:bottom w:val="single" w:sz="8" w:space="0" w:color="D03000" w:themeColor="accent6"/>
            </w:tcBorders>
          </w:tcPr>
          <w:p w14:paraId="38862C80" w14:textId="77777777" w:rsidR="00983632" w:rsidRPr="00D86A0B" w:rsidRDefault="00983632" w:rsidP="004D0D82">
            <w:pPr>
              <w:keepNext/>
              <w:spacing w:after="0"/>
              <w:jc w:val="center"/>
            </w:pPr>
            <w:r w:rsidRPr="00D86A0B">
              <w:t>$ 410</w:t>
            </w:r>
          </w:p>
        </w:tc>
        <w:tc>
          <w:tcPr>
            <w:tcW w:w="1243" w:type="dxa"/>
            <w:tcBorders>
              <w:top w:val="single" w:sz="8" w:space="0" w:color="BFBFBF" w:themeColor="background1" w:themeShade="BF"/>
              <w:bottom w:val="single" w:sz="8" w:space="0" w:color="D03000" w:themeColor="accent6"/>
            </w:tcBorders>
            <w:shd w:val="clear" w:color="auto" w:fill="F2F2F2" w:themeFill="background1" w:themeFillShade="F2"/>
          </w:tcPr>
          <w:p w14:paraId="0E65F415" w14:textId="77777777" w:rsidR="00983632" w:rsidRPr="00D86A0B" w:rsidRDefault="00983632" w:rsidP="004D0D82">
            <w:pPr>
              <w:keepNext/>
              <w:spacing w:after="0"/>
              <w:jc w:val="center"/>
            </w:pPr>
            <w:r w:rsidRPr="00D86A0B">
              <w:t>$ 615</w:t>
            </w:r>
          </w:p>
        </w:tc>
      </w:tr>
      <w:tr w:rsidR="00983632" w:rsidRPr="00D86A0B" w14:paraId="01281D70" w14:textId="77777777" w:rsidTr="004D0D82">
        <w:tc>
          <w:tcPr>
            <w:tcW w:w="1250" w:type="dxa"/>
            <w:vMerge w:val="restart"/>
            <w:tcBorders>
              <w:top w:val="single" w:sz="8" w:space="0" w:color="D03000" w:themeColor="accent6"/>
              <w:bottom w:val="single" w:sz="8" w:space="0" w:color="D9D9D9" w:themeColor="background1" w:themeShade="D9"/>
            </w:tcBorders>
          </w:tcPr>
          <w:p w14:paraId="6B5B6DE8" w14:textId="77777777" w:rsidR="00983632" w:rsidRPr="00D86A0B" w:rsidRDefault="00983632" w:rsidP="004D0D82">
            <w:pPr>
              <w:keepNext/>
              <w:spacing w:after="0"/>
              <w:rPr>
                <w:rFonts w:cs="Arial"/>
                <w:b/>
                <w:bCs/>
                <w:sz w:val="18"/>
                <w:szCs w:val="18"/>
                <w:lang w:bidi="th-TH"/>
              </w:rPr>
            </w:pPr>
            <w:r w:rsidRPr="00D86A0B">
              <w:rPr>
                <w:rFonts w:cs="Arial"/>
                <w:b/>
                <w:bCs/>
                <w:sz w:val="18"/>
                <w:szCs w:val="18"/>
                <w:lang w:bidi="th-TH"/>
              </w:rPr>
              <w:t>Social &amp; Fiscal Impacts</w:t>
            </w:r>
          </w:p>
        </w:tc>
        <w:tc>
          <w:tcPr>
            <w:tcW w:w="3858" w:type="dxa"/>
            <w:tcBorders>
              <w:top w:val="single" w:sz="8" w:space="0" w:color="D03000" w:themeColor="accent6"/>
              <w:bottom w:val="single" w:sz="8" w:space="0" w:color="BFBFBF" w:themeColor="background1" w:themeShade="BF"/>
            </w:tcBorders>
          </w:tcPr>
          <w:p w14:paraId="2D944D4D" w14:textId="77777777" w:rsidR="00983632" w:rsidRPr="00D86A0B" w:rsidRDefault="00983632" w:rsidP="004D0D82">
            <w:pPr>
              <w:keepNext/>
              <w:spacing w:after="0"/>
              <w:rPr>
                <w:rFonts w:cs="Arial"/>
                <w:sz w:val="20"/>
                <w:szCs w:val="20"/>
                <w:lang w:bidi="th-TH"/>
              </w:rPr>
            </w:pPr>
            <w:r w:rsidRPr="00D86A0B">
              <w:rPr>
                <w:rFonts w:cs="Arial"/>
                <w:sz w:val="20"/>
                <w:szCs w:val="20"/>
                <w:lang w:bidi="th-TH"/>
              </w:rPr>
              <w:t>Future Medical Cost Prevention</w:t>
            </w:r>
          </w:p>
        </w:tc>
        <w:tc>
          <w:tcPr>
            <w:tcW w:w="1408" w:type="dxa"/>
            <w:tcBorders>
              <w:top w:val="single" w:sz="8" w:space="0" w:color="D03000" w:themeColor="accent6"/>
              <w:bottom w:val="single" w:sz="8" w:space="0" w:color="BFBFBF" w:themeColor="background1" w:themeShade="BF"/>
            </w:tcBorders>
            <w:shd w:val="clear" w:color="auto" w:fill="F2F2F2" w:themeFill="background1" w:themeFillShade="F2"/>
          </w:tcPr>
          <w:p w14:paraId="2D664BBB" w14:textId="77777777" w:rsidR="00983632" w:rsidRPr="00D86A0B" w:rsidRDefault="00983632" w:rsidP="004D0D82">
            <w:pPr>
              <w:keepNext/>
              <w:spacing w:after="0"/>
              <w:jc w:val="center"/>
            </w:pPr>
            <w:r w:rsidRPr="00D86A0B">
              <w:t>$ 80</w:t>
            </w:r>
          </w:p>
        </w:tc>
        <w:tc>
          <w:tcPr>
            <w:tcW w:w="1591" w:type="dxa"/>
            <w:tcBorders>
              <w:top w:val="single" w:sz="8" w:space="0" w:color="D03000" w:themeColor="accent6"/>
              <w:bottom w:val="single" w:sz="8" w:space="0" w:color="BFBFBF" w:themeColor="background1" w:themeShade="BF"/>
            </w:tcBorders>
          </w:tcPr>
          <w:p w14:paraId="487406B8" w14:textId="77777777" w:rsidR="00983632" w:rsidRPr="00D86A0B" w:rsidRDefault="00983632" w:rsidP="004D0D82">
            <w:pPr>
              <w:keepNext/>
              <w:spacing w:after="0"/>
              <w:jc w:val="center"/>
            </w:pPr>
            <w:r w:rsidRPr="00D86A0B">
              <w:t>$ 104</w:t>
            </w:r>
          </w:p>
        </w:tc>
        <w:tc>
          <w:tcPr>
            <w:tcW w:w="1243" w:type="dxa"/>
            <w:tcBorders>
              <w:top w:val="single" w:sz="8" w:space="0" w:color="D03000" w:themeColor="accent6"/>
              <w:bottom w:val="single" w:sz="8" w:space="0" w:color="BFBFBF" w:themeColor="background1" w:themeShade="BF"/>
            </w:tcBorders>
            <w:shd w:val="clear" w:color="auto" w:fill="F2F2F2" w:themeFill="background1" w:themeFillShade="F2"/>
          </w:tcPr>
          <w:p w14:paraId="2632AD1E" w14:textId="77777777" w:rsidR="00983632" w:rsidRPr="00D86A0B" w:rsidRDefault="00983632" w:rsidP="004D0D82">
            <w:pPr>
              <w:keepNext/>
              <w:spacing w:after="0"/>
              <w:jc w:val="center"/>
            </w:pPr>
            <w:r w:rsidRPr="00D86A0B">
              <w:t>$ 156</w:t>
            </w:r>
          </w:p>
        </w:tc>
      </w:tr>
      <w:tr w:rsidR="00983632" w:rsidRPr="00D86A0B" w14:paraId="0391B2F7" w14:textId="77777777" w:rsidTr="004D0D82">
        <w:tc>
          <w:tcPr>
            <w:tcW w:w="1250" w:type="dxa"/>
            <w:vMerge/>
          </w:tcPr>
          <w:p w14:paraId="7AFDF460" w14:textId="77777777" w:rsidR="00983632" w:rsidRPr="00D86A0B" w:rsidRDefault="00983632" w:rsidP="004D0D82">
            <w:pPr>
              <w:keepNext/>
              <w:spacing w:after="0"/>
              <w:rPr>
                <w:rFonts w:cs="Arial"/>
                <w:sz w:val="20"/>
                <w:szCs w:val="20"/>
                <w:lang w:bidi="th-TH"/>
              </w:rPr>
            </w:pPr>
          </w:p>
        </w:tc>
        <w:tc>
          <w:tcPr>
            <w:tcW w:w="3858" w:type="dxa"/>
            <w:tcBorders>
              <w:top w:val="single" w:sz="8" w:space="0" w:color="BFBFBF" w:themeColor="background1" w:themeShade="BF"/>
              <w:bottom w:val="single" w:sz="8" w:space="0" w:color="BFBFBF" w:themeColor="background1" w:themeShade="BF"/>
            </w:tcBorders>
          </w:tcPr>
          <w:p w14:paraId="7B950AE6" w14:textId="77777777" w:rsidR="00983632" w:rsidRPr="00D86A0B" w:rsidRDefault="00983632" w:rsidP="004D0D82">
            <w:pPr>
              <w:keepNext/>
              <w:spacing w:after="0"/>
              <w:rPr>
                <w:rFonts w:cs="Arial"/>
                <w:sz w:val="20"/>
                <w:szCs w:val="20"/>
                <w:lang w:bidi="th-TH"/>
              </w:rPr>
            </w:pPr>
            <w:r w:rsidRPr="00D86A0B">
              <w:rPr>
                <w:rFonts w:cs="Arial"/>
                <w:sz w:val="20"/>
                <w:szCs w:val="20"/>
                <w:lang w:bidi="th-TH"/>
              </w:rPr>
              <w:t>Reduced Family Member Time Needed</w:t>
            </w:r>
          </w:p>
        </w:tc>
        <w:tc>
          <w:tcPr>
            <w:tcW w:w="1408" w:type="dxa"/>
            <w:tcBorders>
              <w:top w:val="single" w:sz="8" w:space="0" w:color="BFBFBF" w:themeColor="background1" w:themeShade="BF"/>
              <w:bottom w:val="single" w:sz="8" w:space="0" w:color="BFBFBF" w:themeColor="background1" w:themeShade="BF"/>
            </w:tcBorders>
            <w:shd w:val="clear" w:color="auto" w:fill="F2F2F2" w:themeFill="background1" w:themeFillShade="F2"/>
          </w:tcPr>
          <w:p w14:paraId="1FD000E2" w14:textId="77777777" w:rsidR="00983632" w:rsidRPr="00D86A0B" w:rsidRDefault="00983632" w:rsidP="004D0D82">
            <w:pPr>
              <w:keepNext/>
              <w:spacing w:after="0"/>
              <w:jc w:val="center"/>
            </w:pPr>
            <w:r w:rsidRPr="00D86A0B">
              <w:t>$ 160</w:t>
            </w:r>
          </w:p>
        </w:tc>
        <w:tc>
          <w:tcPr>
            <w:tcW w:w="1591" w:type="dxa"/>
            <w:tcBorders>
              <w:top w:val="single" w:sz="8" w:space="0" w:color="BFBFBF" w:themeColor="background1" w:themeShade="BF"/>
              <w:bottom w:val="single" w:sz="8" w:space="0" w:color="BFBFBF" w:themeColor="background1" w:themeShade="BF"/>
            </w:tcBorders>
          </w:tcPr>
          <w:p w14:paraId="09BEA42A" w14:textId="77777777" w:rsidR="00983632" w:rsidRPr="00D86A0B" w:rsidRDefault="00983632" w:rsidP="004D0D82">
            <w:pPr>
              <w:keepNext/>
              <w:spacing w:after="0"/>
              <w:jc w:val="center"/>
            </w:pPr>
            <w:r w:rsidRPr="00D86A0B">
              <w:t>$ 235</w:t>
            </w:r>
          </w:p>
        </w:tc>
        <w:tc>
          <w:tcPr>
            <w:tcW w:w="1243" w:type="dxa"/>
            <w:tcBorders>
              <w:top w:val="single" w:sz="8" w:space="0" w:color="BFBFBF" w:themeColor="background1" w:themeShade="BF"/>
              <w:bottom w:val="single" w:sz="8" w:space="0" w:color="BFBFBF" w:themeColor="background1" w:themeShade="BF"/>
            </w:tcBorders>
            <w:shd w:val="clear" w:color="auto" w:fill="F2F2F2" w:themeFill="background1" w:themeFillShade="F2"/>
          </w:tcPr>
          <w:p w14:paraId="71AC8C5D" w14:textId="77777777" w:rsidR="00983632" w:rsidRPr="00D86A0B" w:rsidRDefault="00983632" w:rsidP="004D0D82">
            <w:pPr>
              <w:keepNext/>
              <w:spacing w:after="0"/>
              <w:jc w:val="center"/>
            </w:pPr>
            <w:r w:rsidRPr="00D86A0B">
              <w:t>$ 353</w:t>
            </w:r>
          </w:p>
        </w:tc>
      </w:tr>
      <w:tr w:rsidR="00983632" w:rsidRPr="00D86A0B" w14:paraId="4497D303" w14:textId="77777777" w:rsidTr="004D0D82">
        <w:tc>
          <w:tcPr>
            <w:tcW w:w="1250" w:type="dxa"/>
            <w:vMerge/>
          </w:tcPr>
          <w:p w14:paraId="078B65DB" w14:textId="77777777" w:rsidR="00983632" w:rsidRPr="00D86A0B" w:rsidRDefault="00983632" w:rsidP="004D0D82">
            <w:pPr>
              <w:keepNext/>
              <w:spacing w:after="0"/>
              <w:rPr>
                <w:rFonts w:cs="Arial"/>
                <w:sz w:val="20"/>
                <w:szCs w:val="20"/>
                <w:lang w:bidi="th-TH"/>
              </w:rPr>
            </w:pPr>
          </w:p>
        </w:tc>
        <w:tc>
          <w:tcPr>
            <w:tcW w:w="3858" w:type="dxa"/>
            <w:tcBorders>
              <w:top w:val="single" w:sz="8" w:space="0" w:color="BFBFBF" w:themeColor="background1" w:themeShade="BF"/>
              <w:bottom w:val="single" w:sz="8" w:space="0" w:color="BFBFBF" w:themeColor="background1" w:themeShade="BF"/>
            </w:tcBorders>
          </w:tcPr>
          <w:p w14:paraId="09CF37E9" w14:textId="77777777" w:rsidR="00983632" w:rsidRPr="00D86A0B" w:rsidRDefault="00983632" w:rsidP="004D0D82">
            <w:pPr>
              <w:keepNext/>
              <w:spacing w:after="0"/>
              <w:rPr>
                <w:rFonts w:cs="Arial"/>
                <w:sz w:val="20"/>
                <w:szCs w:val="20"/>
                <w:lang w:bidi="th-TH"/>
              </w:rPr>
            </w:pPr>
            <w:r w:rsidRPr="00D86A0B">
              <w:rPr>
                <w:rFonts w:cs="Arial"/>
                <w:sz w:val="20"/>
                <w:szCs w:val="20"/>
                <w:lang w:bidi="th-TH"/>
              </w:rPr>
              <w:t>Suicides Reduced</w:t>
            </w:r>
          </w:p>
        </w:tc>
        <w:tc>
          <w:tcPr>
            <w:tcW w:w="1408" w:type="dxa"/>
            <w:tcBorders>
              <w:top w:val="single" w:sz="8" w:space="0" w:color="BFBFBF" w:themeColor="background1" w:themeShade="BF"/>
              <w:bottom w:val="single" w:sz="8" w:space="0" w:color="BFBFBF" w:themeColor="background1" w:themeShade="BF"/>
            </w:tcBorders>
            <w:shd w:val="clear" w:color="auto" w:fill="F2F2F2" w:themeFill="background1" w:themeFillShade="F2"/>
          </w:tcPr>
          <w:p w14:paraId="6DA0A5B5" w14:textId="77777777" w:rsidR="00983632" w:rsidRPr="00D86A0B" w:rsidRDefault="00983632" w:rsidP="004D0D82">
            <w:pPr>
              <w:keepNext/>
              <w:spacing w:after="0"/>
              <w:jc w:val="center"/>
            </w:pPr>
            <w:r w:rsidRPr="00D86A0B">
              <w:t>$ 16</w:t>
            </w:r>
          </w:p>
        </w:tc>
        <w:tc>
          <w:tcPr>
            <w:tcW w:w="1591" w:type="dxa"/>
            <w:tcBorders>
              <w:top w:val="single" w:sz="8" w:space="0" w:color="BFBFBF" w:themeColor="background1" w:themeShade="BF"/>
              <w:bottom w:val="single" w:sz="8" w:space="0" w:color="BFBFBF" w:themeColor="background1" w:themeShade="BF"/>
            </w:tcBorders>
          </w:tcPr>
          <w:p w14:paraId="4701F635" w14:textId="77777777" w:rsidR="00983632" w:rsidRPr="00D86A0B" w:rsidRDefault="00983632" w:rsidP="004D0D82">
            <w:pPr>
              <w:keepNext/>
              <w:spacing w:after="0"/>
              <w:jc w:val="center"/>
            </w:pPr>
            <w:r w:rsidRPr="00D86A0B">
              <w:t>$ 23</w:t>
            </w:r>
          </w:p>
        </w:tc>
        <w:tc>
          <w:tcPr>
            <w:tcW w:w="1243" w:type="dxa"/>
            <w:tcBorders>
              <w:top w:val="single" w:sz="8" w:space="0" w:color="BFBFBF" w:themeColor="background1" w:themeShade="BF"/>
              <w:bottom w:val="single" w:sz="8" w:space="0" w:color="BFBFBF" w:themeColor="background1" w:themeShade="BF"/>
            </w:tcBorders>
            <w:shd w:val="clear" w:color="auto" w:fill="F2F2F2" w:themeFill="background1" w:themeFillShade="F2"/>
          </w:tcPr>
          <w:p w14:paraId="314F26FF" w14:textId="77777777" w:rsidR="00983632" w:rsidRPr="00D86A0B" w:rsidRDefault="00983632" w:rsidP="004D0D82">
            <w:pPr>
              <w:keepNext/>
              <w:spacing w:after="0"/>
              <w:jc w:val="center"/>
            </w:pPr>
            <w:r w:rsidRPr="00D86A0B">
              <w:t>$ 35</w:t>
            </w:r>
          </w:p>
        </w:tc>
      </w:tr>
      <w:tr w:rsidR="00983632" w:rsidRPr="00D86A0B" w14:paraId="016BCA46" w14:textId="77777777" w:rsidTr="004D0D82">
        <w:tc>
          <w:tcPr>
            <w:tcW w:w="1250" w:type="dxa"/>
            <w:vMerge/>
          </w:tcPr>
          <w:p w14:paraId="0F86F3C8" w14:textId="77777777" w:rsidR="00983632" w:rsidRPr="00D86A0B" w:rsidRDefault="00983632" w:rsidP="004D0D82">
            <w:pPr>
              <w:keepNext/>
              <w:spacing w:after="0"/>
              <w:rPr>
                <w:rFonts w:cs="Arial"/>
                <w:sz w:val="20"/>
                <w:szCs w:val="20"/>
                <w:lang w:bidi="th-TH"/>
              </w:rPr>
            </w:pPr>
          </w:p>
        </w:tc>
        <w:tc>
          <w:tcPr>
            <w:tcW w:w="3858" w:type="dxa"/>
            <w:tcBorders>
              <w:top w:val="single" w:sz="8" w:space="0" w:color="BFBFBF" w:themeColor="background1" w:themeShade="BF"/>
              <w:bottom w:val="single" w:sz="8" w:space="0" w:color="D03000" w:themeColor="accent6"/>
            </w:tcBorders>
          </w:tcPr>
          <w:p w14:paraId="47430364" w14:textId="77777777" w:rsidR="00983632" w:rsidRPr="00D86A0B" w:rsidRDefault="00983632" w:rsidP="004D0D82">
            <w:pPr>
              <w:keepNext/>
              <w:spacing w:after="0"/>
              <w:rPr>
                <w:rFonts w:cs="Arial"/>
                <w:sz w:val="20"/>
                <w:szCs w:val="20"/>
                <w:lang w:bidi="th-TH"/>
              </w:rPr>
            </w:pPr>
            <w:r w:rsidRPr="00D86A0B">
              <w:rPr>
                <w:rFonts w:cs="Arial"/>
                <w:sz w:val="20"/>
                <w:szCs w:val="20"/>
                <w:lang w:bidi="th-TH"/>
              </w:rPr>
              <w:t>Value of Referrals</w:t>
            </w:r>
          </w:p>
        </w:tc>
        <w:tc>
          <w:tcPr>
            <w:tcW w:w="1408" w:type="dxa"/>
            <w:tcBorders>
              <w:top w:val="single" w:sz="8" w:space="0" w:color="BFBFBF" w:themeColor="background1" w:themeShade="BF"/>
              <w:bottom w:val="single" w:sz="8" w:space="0" w:color="D03000" w:themeColor="accent6"/>
            </w:tcBorders>
            <w:shd w:val="clear" w:color="auto" w:fill="F2F2F2" w:themeFill="background1" w:themeFillShade="F2"/>
          </w:tcPr>
          <w:p w14:paraId="70E5F4F5" w14:textId="77777777" w:rsidR="00983632" w:rsidRPr="00D86A0B" w:rsidRDefault="00983632" w:rsidP="004D0D82">
            <w:pPr>
              <w:keepNext/>
              <w:spacing w:after="0"/>
              <w:jc w:val="center"/>
            </w:pPr>
          </w:p>
        </w:tc>
        <w:tc>
          <w:tcPr>
            <w:tcW w:w="1591" w:type="dxa"/>
            <w:tcBorders>
              <w:top w:val="single" w:sz="8" w:space="0" w:color="BFBFBF" w:themeColor="background1" w:themeShade="BF"/>
              <w:bottom w:val="single" w:sz="8" w:space="0" w:color="D03000" w:themeColor="accent6"/>
            </w:tcBorders>
          </w:tcPr>
          <w:p w14:paraId="40F34ED8" w14:textId="77777777" w:rsidR="00983632" w:rsidRPr="00D86A0B" w:rsidRDefault="00983632" w:rsidP="004D0D82">
            <w:pPr>
              <w:keepNext/>
              <w:spacing w:after="0"/>
              <w:jc w:val="center"/>
            </w:pPr>
            <w:r w:rsidRPr="00D86A0B">
              <w:t>$ 252</w:t>
            </w:r>
          </w:p>
        </w:tc>
        <w:tc>
          <w:tcPr>
            <w:tcW w:w="1243" w:type="dxa"/>
            <w:tcBorders>
              <w:top w:val="single" w:sz="8" w:space="0" w:color="BFBFBF" w:themeColor="background1" w:themeShade="BF"/>
              <w:bottom w:val="single" w:sz="8" w:space="0" w:color="D03000" w:themeColor="accent6"/>
            </w:tcBorders>
            <w:shd w:val="clear" w:color="auto" w:fill="F2F2F2" w:themeFill="background1" w:themeFillShade="F2"/>
          </w:tcPr>
          <w:p w14:paraId="5124876A" w14:textId="77777777" w:rsidR="00983632" w:rsidRPr="00D86A0B" w:rsidRDefault="00983632" w:rsidP="004D0D82">
            <w:pPr>
              <w:keepNext/>
              <w:spacing w:after="0"/>
              <w:jc w:val="center"/>
            </w:pPr>
            <w:r w:rsidRPr="00D86A0B">
              <w:t>$ 378</w:t>
            </w:r>
          </w:p>
        </w:tc>
      </w:tr>
      <w:tr w:rsidR="00983632" w:rsidRPr="00D86A0B" w14:paraId="101D6209" w14:textId="77777777" w:rsidTr="004D0D82">
        <w:tc>
          <w:tcPr>
            <w:tcW w:w="1250" w:type="dxa"/>
            <w:vMerge w:val="restart"/>
            <w:tcBorders>
              <w:top w:val="single" w:sz="8" w:space="0" w:color="D03000" w:themeColor="accent6"/>
              <w:bottom w:val="single" w:sz="8" w:space="0" w:color="D9D9D9" w:themeColor="background1" w:themeShade="D9"/>
            </w:tcBorders>
          </w:tcPr>
          <w:p w14:paraId="1F3B8DF6" w14:textId="77777777" w:rsidR="00983632" w:rsidRPr="00D86A0B" w:rsidRDefault="00983632" w:rsidP="004D0D82">
            <w:pPr>
              <w:keepNext/>
              <w:spacing w:after="0"/>
              <w:rPr>
                <w:rFonts w:cs="Arial"/>
                <w:sz w:val="20"/>
                <w:szCs w:val="20"/>
                <w:lang w:bidi="th-TH"/>
              </w:rPr>
            </w:pPr>
          </w:p>
        </w:tc>
        <w:tc>
          <w:tcPr>
            <w:tcW w:w="3858" w:type="dxa"/>
            <w:tcBorders>
              <w:top w:val="single" w:sz="8" w:space="0" w:color="D03000" w:themeColor="accent6"/>
              <w:bottom w:val="single" w:sz="8" w:space="0" w:color="BFBFBF" w:themeColor="background1" w:themeShade="BF"/>
            </w:tcBorders>
          </w:tcPr>
          <w:p w14:paraId="4AC1E87D" w14:textId="77777777" w:rsidR="00983632" w:rsidRPr="00D86A0B" w:rsidRDefault="00983632" w:rsidP="004D0D82">
            <w:pPr>
              <w:keepNext/>
              <w:spacing w:after="0"/>
              <w:rPr>
                <w:rFonts w:cs="Arial"/>
                <w:b/>
                <w:bCs/>
                <w:sz w:val="20"/>
                <w:szCs w:val="20"/>
                <w:lang w:bidi="th-TH"/>
              </w:rPr>
            </w:pPr>
            <w:r w:rsidRPr="00D86A0B">
              <w:rPr>
                <w:rFonts w:cs="Arial"/>
                <w:b/>
                <w:bCs/>
                <w:sz w:val="20"/>
                <w:szCs w:val="20"/>
                <w:lang w:bidi="th-TH"/>
              </w:rPr>
              <w:t>Sum of All Economic Benefits (US$)</w:t>
            </w:r>
          </w:p>
        </w:tc>
        <w:tc>
          <w:tcPr>
            <w:tcW w:w="1408" w:type="dxa"/>
            <w:tcBorders>
              <w:top w:val="single" w:sz="8" w:space="0" w:color="D03000" w:themeColor="accent6"/>
              <w:bottom w:val="single" w:sz="8" w:space="0" w:color="BFBFBF" w:themeColor="background1" w:themeShade="BF"/>
            </w:tcBorders>
            <w:shd w:val="clear" w:color="auto" w:fill="F2F2F2" w:themeFill="background1" w:themeFillShade="F2"/>
          </w:tcPr>
          <w:p w14:paraId="0C00EBC0" w14:textId="77777777" w:rsidR="00983632" w:rsidRPr="00D86A0B" w:rsidRDefault="00983632" w:rsidP="004D0D82">
            <w:pPr>
              <w:keepNext/>
              <w:spacing w:after="0"/>
              <w:jc w:val="center"/>
              <w:rPr>
                <w:b/>
                <w:bCs/>
              </w:rPr>
            </w:pPr>
            <w:r w:rsidRPr="00D86A0B">
              <w:rPr>
                <w:b/>
                <w:bCs/>
              </w:rPr>
              <w:t>$ 752</w:t>
            </w:r>
          </w:p>
        </w:tc>
        <w:tc>
          <w:tcPr>
            <w:tcW w:w="1591" w:type="dxa"/>
            <w:tcBorders>
              <w:top w:val="single" w:sz="8" w:space="0" w:color="D03000" w:themeColor="accent6"/>
              <w:bottom w:val="single" w:sz="8" w:space="0" w:color="BFBFBF" w:themeColor="background1" w:themeShade="BF"/>
            </w:tcBorders>
          </w:tcPr>
          <w:p w14:paraId="1A60E8F0" w14:textId="77777777" w:rsidR="00983632" w:rsidRPr="00D86A0B" w:rsidRDefault="00983632" w:rsidP="004D0D82">
            <w:pPr>
              <w:keepNext/>
              <w:spacing w:after="0"/>
              <w:jc w:val="center"/>
              <w:rPr>
                <w:b/>
                <w:bCs/>
              </w:rPr>
            </w:pPr>
            <w:r w:rsidRPr="00D86A0B">
              <w:rPr>
                <w:b/>
                <w:bCs/>
              </w:rPr>
              <w:t>$ 1,512</w:t>
            </w:r>
          </w:p>
        </w:tc>
        <w:tc>
          <w:tcPr>
            <w:tcW w:w="1243" w:type="dxa"/>
            <w:tcBorders>
              <w:top w:val="single" w:sz="8" w:space="0" w:color="D03000" w:themeColor="accent6"/>
              <w:bottom w:val="single" w:sz="8" w:space="0" w:color="BFBFBF" w:themeColor="background1" w:themeShade="BF"/>
            </w:tcBorders>
            <w:shd w:val="clear" w:color="auto" w:fill="F2F2F2" w:themeFill="background1" w:themeFillShade="F2"/>
          </w:tcPr>
          <w:p w14:paraId="12D4FDE8" w14:textId="77777777" w:rsidR="00983632" w:rsidRPr="00D86A0B" w:rsidRDefault="00983632" w:rsidP="004D0D82">
            <w:pPr>
              <w:keepNext/>
              <w:spacing w:after="0"/>
              <w:jc w:val="center"/>
              <w:rPr>
                <w:b/>
                <w:bCs/>
              </w:rPr>
            </w:pPr>
            <w:r w:rsidRPr="00D86A0B">
              <w:rPr>
                <w:b/>
                <w:bCs/>
              </w:rPr>
              <w:t>$ 2,268</w:t>
            </w:r>
          </w:p>
        </w:tc>
      </w:tr>
      <w:tr w:rsidR="00983632" w:rsidRPr="00D86A0B" w14:paraId="14C047B6" w14:textId="77777777" w:rsidTr="004D0D82">
        <w:tc>
          <w:tcPr>
            <w:tcW w:w="1250" w:type="dxa"/>
            <w:vMerge/>
          </w:tcPr>
          <w:p w14:paraId="5246A1F3" w14:textId="77777777" w:rsidR="00983632" w:rsidRPr="00D86A0B" w:rsidRDefault="00983632" w:rsidP="004D0D82">
            <w:pPr>
              <w:spacing w:after="0"/>
              <w:rPr>
                <w:rFonts w:cs="Arial"/>
                <w:sz w:val="20"/>
                <w:szCs w:val="20"/>
                <w:lang w:bidi="th-TH"/>
              </w:rPr>
            </w:pPr>
          </w:p>
        </w:tc>
        <w:tc>
          <w:tcPr>
            <w:tcW w:w="3858" w:type="dxa"/>
            <w:tcBorders>
              <w:top w:val="single" w:sz="8" w:space="0" w:color="BFBFBF" w:themeColor="background1" w:themeShade="BF"/>
              <w:bottom w:val="single" w:sz="8" w:space="0" w:color="BFBFBF" w:themeColor="background1" w:themeShade="BF"/>
            </w:tcBorders>
          </w:tcPr>
          <w:p w14:paraId="7ABFC755" w14:textId="77777777" w:rsidR="00983632" w:rsidRPr="00D86A0B" w:rsidRDefault="00983632" w:rsidP="004D0D82">
            <w:pPr>
              <w:keepNext/>
              <w:spacing w:after="0"/>
              <w:rPr>
                <w:rFonts w:cs="Arial"/>
                <w:b/>
                <w:bCs/>
                <w:sz w:val="20"/>
                <w:szCs w:val="20"/>
                <w:lang w:bidi="th-TH"/>
              </w:rPr>
            </w:pPr>
            <w:r w:rsidRPr="00D86A0B">
              <w:rPr>
                <w:rFonts w:cs="Arial"/>
                <w:b/>
                <w:bCs/>
                <w:sz w:val="20"/>
                <w:szCs w:val="20"/>
                <w:lang w:bidi="th-TH"/>
              </w:rPr>
              <w:t>Cost of Intervention (PIN)</w:t>
            </w:r>
          </w:p>
        </w:tc>
        <w:tc>
          <w:tcPr>
            <w:tcW w:w="1408" w:type="dxa"/>
            <w:tcBorders>
              <w:top w:val="single" w:sz="8" w:space="0" w:color="BFBFBF" w:themeColor="background1" w:themeShade="BF"/>
              <w:bottom w:val="single" w:sz="8" w:space="0" w:color="BFBFBF" w:themeColor="background1" w:themeShade="BF"/>
            </w:tcBorders>
            <w:shd w:val="clear" w:color="auto" w:fill="F2F2F2" w:themeFill="background1" w:themeFillShade="F2"/>
          </w:tcPr>
          <w:p w14:paraId="2A4F02D6" w14:textId="77777777" w:rsidR="00983632" w:rsidRPr="00D86A0B" w:rsidRDefault="00983632" w:rsidP="004D0D82">
            <w:pPr>
              <w:keepNext/>
              <w:spacing w:after="0"/>
              <w:jc w:val="center"/>
            </w:pPr>
            <w:r w:rsidRPr="00D86A0B">
              <w:t>$ 129</w:t>
            </w:r>
          </w:p>
        </w:tc>
        <w:tc>
          <w:tcPr>
            <w:tcW w:w="1591" w:type="dxa"/>
            <w:tcBorders>
              <w:top w:val="single" w:sz="8" w:space="0" w:color="BFBFBF" w:themeColor="background1" w:themeShade="BF"/>
              <w:bottom w:val="single" w:sz="8" w:space="0" w:color="BFBFBF" w:themeColor="background1" w:themeShade="BF"/>
            </w:tcBorders>
          </w:tcPr>
          <w:p w14:paraId="342CA86E" w14:textId="77777777" w:rsidR="00983632" w:rsidRPr="00D86A0B" w:rsidRDefault="00983632" w:rsidP="004D0D82">
            <w:pPr>
              <w:keepNext/>
              <w:spacing w:after="0"/>
              <w:jc w:val="center"/>
            </w:pPr>
            <w:r w:rsidRPr="00D86A0B">
              <w:t>$ 129</w:t>
            </w:r>
          </w:p>
        </w:tc>
        <w:tc>
          <w:tcPr>
            <w:tcW w:w="1243" w:type="dxa"/>
            <w:tcBorders>
              <w:top w:val="single" w:sz="8" w:space="0" w:color="BFBFBF" w:themeColor="background1" w:themeShade="BF"/>
              <w:bottom w:val="single" w:sz="8" w:space="0" w:color="BFBFBF" w:themeColor="background1" w:themeShade="BF"/>
            </w:tcBorders>
            <w:shd w:val="clear" w:color="auto" w:fill="F2F2F2" w:themeFill="background1" w:themeFillShade="F2"/>
          </w:tcPr>
          <w:p w14:paraId="304651E3" w14:textId="77777777" w:rsidR="00983632" w:rsidRPr="00D86A0B" w:rsidRDefault="00983632" w:rsidP="004D0D82">
            <w:pPr>
              <w:keepNext/>
              <w:spacing w:after="0"/>
              <w:jc w:val="center"/>
            </w:pPr>
            <w:r w:rsidRPr="00D86A0B">
              <w:t>$ 129</w:t>
            </w:r>
          </w:p>
        </w:tc>
      </w:tr>
      <w:tr w:rsidR="00983632" w:rsidRPr="00D86A0B" w14:paraId="236BBB73" w14:textId="77777777" w:rsidTr="004D0D82">
        <w:tc>
          <w:tcPr>
            <w:tcW w:w="1250" w:type="dxa"/>
            <w:vMerge/>
          </w:tcPr>
          <w:p w14:paraId="2F8BC737" w14:textId="77777777" w:rsidR="00983632" w:rsidRPr="00D86A0B" w:rsidRDefault="00983632" w:rsidP="004D0D82">
            <w:pPr>
              <w:spacing w:after="0"/>
              <w:rPr>
                <w:rFonts w:cs="Arial"/>
                <w:sz w:val="20"/>
                <w:szCs w:val="20"/>
                <w:lang w:bidi="th-TH"/>
              </w:rPr>
            </w:pPr>
          </w:p>
        </w:tc>
        <w:tc>
          <w:tcPr>
            <w:tcW w:w="3858" w:type="dxa"/>
            <w:tcBorders>
              <w:top w:val="single" w:sz="8" w:space="0" w:color="BFBFBF" w:themeColor="background1" w:themeShade="BF"/>
              <w:bottom w:val="nil"/>
            </w:tcBorders>
            <w:shd w:val="clear" w:color="auto" w:fill="D9D9D9" w:themeFill="background1" w:themeFillShade="D9"/>
          </w:tcPr>
          <w:p w14:paraId="2066685E" w14:textId="77777777" w:rsidR="00983632" w:rsidRPr="00D86A0B" w:rsidRDefault="00983632" w:rsidP="004D0D82">
            <w:pPr>
              <w:keepNext/>
              <w:keepLines/>
              <w:spacing w:after="0"/>
              <w:rPr>
                <w:rFonts w:cs="Arial"/>
                <w:b/>
                <w:bCs/>
                <w:sz w:val="20"/>
                <w:szCs w:val="20"/>
                <w:lang w:bidi="th-TH"/>
              </w:rPr>
            </w:pPr>
            <w:r w:rsidRPr="00D86A0B">
              <w:rPr>
                <w:rFonts w:cs="Arial"/>
                <w:b/>
                <w:bCs/>
                <w:sz w:val="20"/>
                <w:szCs w:val="20"/>
                <w:lang w:bidi="th-TH"/>
              </w:rPr>
              <w:t>COST/BENEFIT RATIO</w:t>
            </w:r>
          </w:p>
        </w:tc>
        <w:tc>
          <w:tcPr>
            <w:tcW w:w="1408" w:type="dxa"/>
            <w:tcBorders>
              <w:top w:val="single" w:sz="8" w:space="0" w:color="BFBFBF" w:themeColor="background1" w:themeShade="BF"/>
              <w:bottom w:val="nil"/>
            </w:tcBorders>
            <w:shd w:val="clear" w:color="auto" w:fill="D9D9D9" w:themeFill="background1" w:themeFillShade="D9"/>
          </w:tcPr>
          <w:p w14:paraId="13BE9A65" w14:textId="77777777" w:rsidR="00983632" w:rsidRPr="00D86A0B" w:rsidRDefault="00983632" w:rsidP="004D0D82">
            <w:pPr>
              <w:keepNext/>
              <w:spacing w:after="0"/>
              <w:jc w:val="center"/>
              <w:rPr>
                <w:b/>
                <w:bCs/>
              </w:rPr>
            </w:pPr>
            <w:r w:rsidRPr="00D86A0B">
              <w:rPr>
                <w:b/>
                <w:bCs/>
              </w:rPr>
              <w:t>5.9</w:t>
            </w:r>
          </w:p>
        </w:tc>
        <w:tc>
          <w:tcPr>
            <w:tcW w:w="1591" w:type="dxa"/>
            <w:tcBorders>
              <w:top w:val="single" w:sz="8" w:space="0" w:color="BFBFBF" w:themeColor="background1" w:themeShade="BF"/>
              <w:bottom w:val="nil"/>
            </w:tcBorders>
            <w:shd w:val="clear" w:color="auto" w:fill="D9D9D9" w:themeFill="background1" w:themeFillShade="D9"/>
          </w:tcPr>
          <w:p w14:paraId="1235C9AB" w14:textId="77777777" w:rsidR="00983632" w:rsidRPr="00D86A0B" w:rsidRDefault="00983632" w:rsidP="004D0D82">
            <w:pPr>
              <w:keepNext/>
              <w:spacing w:after="0"/>
              <w:jc w:val="center"/>
              <w:rPr>
                <w:b/>
                <w:bCs/>
              </w:rPr>
            </w:pPr>
            <w:r w:rsidRPr="00D86A0B">
              <w:rPr>
                <w:b/>
                <w:bCs/>
              </w:rPr>
              <w:t>11.8</w:t>
            </w:r>
          </w:p>
        </w:tc>
        <w:tc>
          <w:tcPr>
            <w:tcW w:w="1243" w:type="dxa"/>
            <w:tcBorders>
              <w:top w:val="single" w:sz="8" w:space="0" w:color="BFBFBF" w:themeColor="background1" w:themeShade="BF"/>
              <w:bottom w:val="nil"/>
            </w:tcBorders>
            <w:shd w:val="clear" w:color="auto" w:fill="D9D9D9" w:themeFill="background1" w:themeFillShade="D9"/>
          </w:tcPr>
          <w:p w14:paraId="348668B5" w14:textId="77777777" w:rsidR="00983632" w:rsidRPr="00D86A0B" w:rsidRDefault="00983632" w:rsidP="004D0D82">
            <w:pPr>
              <w:keepNext/>
              <w:spacing w:after="0"/>
              <w:jc w:val="center"/>
              <w:rPr>
                <w:b/>
                <w:bCs/>
              </w:rPr>
            </w:pPr>
            <w:r w:rsidRPr="00D86A0B">
              <w:rPr>
                <w:b/>
                <w:bCs/>
              </w:rPr>
              <w:t>17.6</w:t>
            </w:r>
          </w:p>
        </w:tc>
      </w:tr>
    </w:tbl>
    <w:p w14:paraId="7703007E" w14:textId="77777777" w:rsidR="00983632" w:rsidRPr="00D86A0B" w:rsidRDefault="00983632" w:rsidP="00983632">
      <w:pPr>
        <w:pStyle w:val="Source"/>
      </w:pPr>
      <w:r w:rsidRPr="00D86A0B">
        <w:t xml:space="preserve">Source: FHI 360 calculations </w:t>
      </w:r>
    </w:p>
    <w:p w14:paraId="4936DA2F" w14:textId="77777777" w:rsidR="00983632" w:rsidRPr="00D86A0B" w:rsidRDefault="00983632" w:rsidP="00983632">
      <w:pPr>
        <w:rPr>
          <w:rFonts w:cs="Noto Sans"/>
        </w:rPr>
      </w:pPr>
      <w:r w:rsidRPr="00D86A0B">
        <w:rPr>
          <w:noProof/>
        </w:rPr>
        <w:lastRenderedPageBreak/>
        <mc:AlternateContent>
          <mc:Choice Requires="wpg">
            <w:drawing>
              <wp:anchor distT="0" distB="0" distL="114300" distR="114300" simplePos="0" relativeHeight="251658240" behindDoc="0" locked="0" layoutInCell="1" allowOverlap="1" wp14:anchorId="508DC4A3" wp14:editId="69BD6FF6">
                <wp:simplePos x="0" y="0"/>
                <wp:positionH relativeFrom="column">
                  <wp:posOffset>3889341</wp:posOffset>
                </wp:positionH>
                <wp:positionV relativeFrom="paragraph">
                  <wp:posOffset>485140</wp:posOffset>
                </wp:positionV>
                <wp:extent cx="1881505" cy="2068195"/>
                <wp:effectExtent l="12700" t="0" r="10795" b="14605"/>
                <wp:wrapSquare wrapText="bothSides"/>
                <wp:docPr id="408834896" name="Group 20"/>
                <wp:cNvGraphicFramePr/>
                <a:graphic xmlns:a="http://schemas.openxmlformats.org/drawingml/2006/main">
                  <a:graphicData uri="http://schemas.microsoft.com/office/word/2010/wordprocessingGroup">
                    <wpg:wgp>
                      <wpg:cNvGrpSpPr/>
                      <wpg:grpSpPr>
                        <a:xfrm>
                          <a:off x="0" y="0"/>
                          <a:ext cx="1881505" cy="2068195"/>
                          <a:chOff x="0" y="0"/>
                          <a:chExt cx="1881505" cy="2069389"/>
                        </a:xfrm>
                      </wpg:grpSpPr>
                      <wpg:grpSp>
                        <wpg:cNvPr id="1599935808" name="Group 17"/>
                        <wpg:cNvGrpSpPr/>
                        <wpg:grpSpPr>
                          <a:xfrm>
                            <a:off x="0" y="0"/>
                            <a:ext cx="1881505" cy="2069389"/>
                            <a:chOff x="530496" y="-185645"/>
                            <a:chExt cx="1883066" cy="2057830"/>
                          </a:xfrm>
                        </wpg:grpSpPr>
                        <wps:wsp>
                          <wps:cNvPr id="512238608" name="Text Box 15"/>
                          <wps:cNvSpPr txBox="1"/>
                          <wps:spPr>
                            <a:xfrm>
                              <a:off x="530496" y="-506"/>
                              <a:ext cx="1883066" cy="1872691"/>
                            </a:xfrm>
                            <a:prstGeom prst="roundRect">
                              <a:avLst>
                                <a:gd name="adj" fmla="val 5820"/>
                              </a:avLst>
                            </a:prstGeom>
                            <a:noFill/>
                            <a:ln w="19050">
                              <a:solidFill>
                                <a:schemeClr val="accent6"/>
                              </a:solidFill>
                              <a:prstDash val="sysDot"/>
                            </a:ln>
                          </wps:spPr>
                          <wps:txbx>
                            <w:txbxContent>
                              <w:p w14:paraId="2F3612D6" w14:textId="77777777" w:rsidR="00983632" w:rsidRPr="00D85EA6" w:rsidRDefault="00983632" w:rsidP="00983632">
                                <w:pPr>
                                  <w:pStyle w:val="IntenseQuote"/>
                                  <w:widowControl w:val="0"/>
                                  <w:pBdr>
                                    <w:top w:val="none" w:sz="0" w:space="0" w:color="auto"/>
                                    <w:bottom w:val="none" w:sz="0" w:space="0" w:color="auto"/>
                                  </w:pBdr>
                                  <w:spacing w:before="0" w:after="0"/>
                                  <w:rPr>
                                    <w:cs/>
                                    <w:lang w:bidi="th-TH"/>
                                  </w:rPr>
                                </w:pPr>
                                <w:r w:rsidRPr="00D85EA6">
                                  <w:rPr>
                                    <w:rFonts w:cs="Arial"/>
                                    <w:b/>
                                    <w:bCs/>
                                    <w:i w:val="0"/>
                                    <w:sz w:val="28"/>
                                    <w:szCs w:val="72"/>
                                  </w:rPr>
                                  <w:t>“</w:t>
                                </w:r>
                                <w:r w:rsidRPr="00D85EA6">
                                  <w:rPr>
                                    <w:rFonts w:cs="Arial"/>
                                    <w:b/>
                                    <w:bCs/>
                                    <w:i w:val="0"/>
                                    <w:sz w:val="21"/>
                                    <w:szCs w:val="48"/>
                                  </w:rPr>
                                  <w:t>THIS STUDY FINDS THAT FOR EVERY DOLLAR INVESTED IN COMMUNITY-BASED PSYCHOSOCIAL SUPPORT SERVICES, UKRAINE’S GDP RISES BY $15 TO $20.</w:t>
                                </w:r>
                              </w:p>
                            </w:txbxContent>
                          </wps:txbx>
                          <wps:bodyPr rot="0" spcFirstLastPara="0" vertOverflow="overflow" horzOverflow="overflow" vert="horz" wrap="square" lIns="180000" tIns="251999" rIns="108000" bIns="36000" numCol="1" spcCol="0" rtlCol="0" fromWordArt="0" anchor="t" anchorCtr="0" forceAA="0" compatLnSpc="1">
                            <a:prstTxWarp prst="textNoShape">
                              <a:avLst/>
                            </a:prstTxWarp>
                            <a:noAutofit/>
                          </wps:bodyPr>
                        </wps:wsp>
                        <wpg:grpSp>
                          <wpg:cNvPr id="167278728" name="Group 14"/>
                          <wpg:cNvGrpSpPr/>
                          <wpg:grpSpPr>
                            <a:xfrm>
                              <a:off x="1844349" y="-185645"/>
                              <a:ext cx="422589" cy="422482"/>
                              <a:chOff x="1667355" y="-254514"/>
                              <a:chExt cx="422589" cy="422482"/>
                            </a:xfrm>
                          </wpg:grpSpPr>
                          <wps:wsp>
                            <wps:cNvPr id="966089145" name="Oval 14"/>
                            <wps:cNvSpPr>
                              <a:spLocks noChangeAspect="1"/>
                            </wps:cNvSpPr>
                            <wps:spPr>
                              <a:xfrm>
                                <a:off x="1667355" y="-254514"/>
                                <a:ext cx="422589" cy="422482"/>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6197303" name="Picture 1"/>
                              <pic:cNvPicPr>
                                <a:picLocks noChangeAspect="1"/>
                              </pic:cNvPicPr>
                            </pic:nvPicPr>
                            <pic:blipFill>
                              <a:blip r:embed="rId21"/>
                              <a:stretch>
                                <a:fillRect/>
                              </a:stretch>
                            </pic:blipFill>
                            <pic:spPr>
                              <a:xfrm>
                                <a:off x="1704424" y="-217491"/>
                                <a:ext cx="348510" cy="349333"/>
                              </a:xfrm>
                              <a:prstGeom prst="rect">
                                <a:avLst/>
                              </a:prstGeom>
                            </pic:spPr>
                          </pic:pic>
                        </wpg:grpSp>
                      </wpg:grpSp>
                      <pic:pic xmlns:pic="http://schemas.openxmlformats.org/drawingml/2006/picture">
                        <pic:nvPicPr>
                          <pic:cNvPr id="1873990730" name="Graphic 19" descr="Open quotation mark with solid fill"/>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rot="10800000">
                            <a:off x="1177994" y="1719175"/>
                            <a:ext cx="121285" cy="121285"/>
                          </a:xfrm>
                          <a:prstGeom prst="rect">
                            <a:avLst/>
                          </a:prstGeom>
                        </pic:spPr>
                      </pic:pic>
                    </wpg:wgp>
                  </a:graphicData>
                </a:graphic>
                <wp14:sizeRelV relativeFrom="margin">
                  <wp14:pctHeight>0</wp14:pctHeight>
                </wp14:sizeRelV>
              </wp:anchor>
            </w:drawing>
          </mc:Choice>
          <mc:Fallback>
            <w:pict>
              <v:group w14:anchorId="508DC4A3" id="Group 20" o:spid="_x0000_s1035" style="position:absolute;margin-left:306.25pt;margin-top:38.2pt;width:148.15pt;height:162.85pt;z-index:251658240;mso-height-relative:margin" coordsize="18815,20693" o:gfxdata="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">
                <v:group id="Group 17" o:spid="_x0000_s1036" style="position:absolute;width:18815;height:20693" coordorigin="5304,-1856" coordsize="18830,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">
                  <v:roundrect id="Text Box 15" o:spid="_x0000_s1037" style="position:absolute;left:5304;top:-5;width:18831;height:18726;visibility:visible;mso-wrap-style:square;v-text-anchor:top" arcsize="381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" filled="f" strokecolor="#d03000 [3209]" strokeweight="1.5pt">
                    <v:stroke dashstyle="1 1"/>
                    <v:textbox inset="5mm,6.99997mm,3mm,1mm">
                      <w:txbxContent>
                        <w:p w14:paraId="2F3612D6" w14:textId="77777777" w:rsidR="00983632" w:rsidRPr="00D85EA6" w:rsidRDefault="00983632" w:rsidP="00983632">
                          <w:pPr>
                            <w:pStyle w:val="IntenseQuote"/>
                            <w:widowControl w:val="0"/>
                            <w:pBdr>
                              <w:top w:val="none" w:sz="0" w:space="0" w:color="auto"/>
                              <w:bottom w:val="none" w:sz="0" w:space="0" w:color="auto"/>
                            </w:pBdr>
                            <w:spacing w:before="0" w:after="0"/>
                            <w:rPr>
                              <w:cs/>
                              <w:lang w:bidi="th-TH"/>
                            </w:rPr>
                          </w:pPr>
                          <w:r w:rsidRPr="00D85EA6">
                            <w:rPr>
                              <w:rFonts w:cs="Arial"/>
                              <w:b/>
                              <w:bCs/>
                              <w:i w:val="0"/>
                              <w:sz w:val="28"/>
                              <w:szCs w:val="72"/>
                            </w:rPr>
                            <w:t>“</w:t>
                          </w:r>
                          <w:r w:rsidRPr="00D85EA6">
                            <w:rPr>
                              <w:rFonts w:cs="Arial"/>
                              <w:b/>
                              <w:bCs/>
                              <w:i w:val="0"/>
                              <w:sz w:val="21"/>
                              <w:szCs w:val="48"/>
                            </w:rPr>
                            <w:t>THIS STUDY FINDS THAT FOR EVERY DOLLAR INVESTED IN COMMUNITY-BASED PSYCHOSOCIAL SUPPORT SERVICES, UKRAINE’S GDP RISES BY $15 TO $20.</w:t>
                          </w:r>
                        </w:p>
                      </w:txbxContent>
                    </v:textbox>
                  </v:roundrect>
                  <v:group id="Group 14" o:spid="_x0000_s1038" style="position:absolute;left:18443;top:-1856;width:4226;height:4224" coordorigin="16673,-2545" coordsize="4225,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">
                    <v:oval id="Oval 14" o:spid="_x0000_s1039" style="position:absolute;left:16673;top:-2545;width:4226;height:4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" fillcolor="white [3212]" stroked="f" strokeweight="1pt">
                      <v:stroke joinstyle="miter"/>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0" type="#_x0000_t75" style="position:absolute;left:17044;top:-2174;width:3485;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">
                      <v:imagedata r:id="rId24" o:title=""/>
                    </v:shape>
                  </v:group>
                </v:group>
                <v:shape id="Graphic 19" o:spid="_x0000_s1041" type="#_x0000_t75" alt="Open quotation mark with solid fill" style="position:absolute;left:11779;top:17191;width:1213;height:121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">
                  <v:imagedata r:id="rId25" o:title="Open quotation mark with solid fill"/>
                </v:shape>
                <w10:wrap type="square"/>
              </v:group>
            </w:pict>
          </mc:Fallback>
        </mc:AlternateContent>
      </w:r>
      <w:r w:rsidRPr="00D86A0B">
        <w:rPr>
          <w:rFonts w:cs="Noto Sans"/>
        </w:rPr>
        <w:t xml:space="preserve">BCR of </w:t>
      </w:r>
      <w:r w:rsidRPr="00D86A0B">
        <w:rPr>
          <w:rFonts w:cs="Noto Sans"/>
          <w:b/>
          <w:bCs/>
        </w:rPr>
        <w:t xml:space="preserve">17.6 </w:t>
      </w:r>
      <w:r w:rsidRPr="00D86A0B">
        <w:rPr>
          <w:rFonts w:cs="Noto Sans"/>
        </w:rPr>
        <w:t xml:space="preserve">relaxes the assumption that all benefits from mental health services terminate within 12 months of intervention. </w:t>
      </w:r>
    </w:p>
    <w:p w14:paraId="585D1304" w14:textId="77777777" w:rsidR="00983632" w:rsidRPr="00D86A0B" w:rsidRDefault="00983632" w:rsidP="00983632">
      <w:pPr>
        <w:keepNext/>
        <w:spacing w:after="120"/>
        <w:rPr>
          <w:rFonts w:cs="Noto Sans"/>
          <w:lang w:bidi="th-TH"/>
        </w:rPr>
      </w:pPr>
      <w:r w:rsidRPr="00D86A0B">
        <w:rPr>
          <w:rFonts w:cs="Noto Sans"/>
        </w:rPr>
        <w:t xml:space="preserve">Overall, in the conditions under which PIN operates in Ukraine, the lifesaving and quality-of-life improving services it provides probably fall somewhere between a BCR of 15 – 20. This means that for every dollar invested in community-based psychosocial support services, the purely economic benefits are between $15 and $20. While greater precision would be desirable, in practice it would require more data than is feasible to collect in Ukraine at this time; nevertheless, a BCR in that range clearly indicates  that these type of services are vital, not only for the well-being of millions of Ukrainians who have been traumatized by the war, but also to help maintain and rebuild the economy. </w:t>
      </w:r>
    </w:p>
    <w:p w14:paraId="05AF6769" w14:textId="77777777" w:rsidR="00983632" w:rsidRPr="00D86A0B" w:rsidRDefault="00983632" w:rsidP="00983632">
      <w:pPr>
        <w:pStyle w:val="highlight"/>
      </w:pPr>
      <w:r w:rsidRPr="00D86A0B">
        <w:t>Implications and Recommendations</w:t>
      </w:r>
    </w:p>
    <w:p w14:paraId="351ECA49" w14:textId="58F33998" w:rsidR="00983632" w:rsidRPr="00D86A0B" w:rsidRDefault="00983632" w:rsidP="00983632">
      <w:pPr>
        <w:rPr>
          <w:rFonts w:asciiTheme="minorBidi" w:hAnsiTheme="minorBidi"/>
        </w:rPr>
      </w:pPr>
      <w:r w:rsidRPr="00D86A0B">
        <w:rPr>
          <w:rFonts w:asciiTheme="minorBidi" w:hAnsiTheme="minorBidi"/>
        </w:rPr>
        <w:t xml:space="preserve">As shown in </w:t>
      </w:r>
      <w:r w:rsidRPr="00D86A0B">
        <w:rPr>
          <w:rFonts w:asciiTheme="minorBidi" w:hAnsiTheme="minorBidi"/>
        </w:rPr>
        <w:fldChar w:fldCharType="begin"/>
      </w:r>
      <w:r w:rsidRPr="00D86A0B">
        <w:rPr>
          <w:rFonts w:asciiTheme="minorBidi" w:hAnsiTheme="minorBidi"/>
        </w:rPr>
        <w:instrText xml:space="preserve"> REF _Ref198214417 \h </w:instrText>
      </w:r>
      <w:r w:rsidRPr="00D86A0B">
        <w:rPr>
          <w:rFonts w:asciiTheme="minorBidi" w:hAnsiTheme="minorBidi"/>
        </w:rPr>
      </w:r>
      <w:r w:rsidRPr="00D86A0B">
        <w:rPr>
          <w:rFonts w:asciiTheme="minorBidi" w:hAnsiTheme="minorBidi"/>
        </w:rPr>
        <w:fldChar w:fldCharType="separate"/>
      </w:r>
      <w:r w:rsidR="00146168" w:rsidRPr="00D86A0B">
        <w:t xml:space="preserve">Figure </w:t>
      </w:r>
      <w:r w:rsidR="00146168">
        <w:rPr>
          <w:noProof/>
        </w:rPr>
        <w:t>1</w:t>
      </w:r>
      <w:r w:rsidRPr="00D86A0B">
        <w:rPr>
          <w:rFonts w:asciiTheme="minorBidi" w:hAnsiTheme="minorBidi"/>
        </w:rPr>
        <w:fldChar w:fldCharType="end"/>
      </w:r>
      <w:r w:rsidRPr="00D86A0B">
        <w:rPr>
          <w:rFonts w:asciiTheme="minorBidi" w:hAnsiTheme="minorBidi"/>
        </w:rPr>
        <w:t>, the BCR for the PIN Simulation Model is higher than other studies that have been conducted to date.</w:t>
      </w:r>
    </w:p>
    <w:p w14:paraId="794333A0" w14:textId="2D9F4262" w:rsidR="00983632" w:rsidRPr="00D86A0B" w:rsidRDefault="00983632" w:rsidP="00983632">
      <w:pPr>
        <w:pStyle w:val="Caption"/>
        <w:rPr>
          <w:bCs/>
          <w:sz w:val="36"/>
        </w:rPr>
      </w:pPr>
      <w:bookmarkStart w:id="19" w:name="_Ref198214417"/>
      <w:bookmarkStart w:id="20" w:name="_Toc201731703"/>
      <w:r w:rsidRPr="00D86A0B">
        <w:t xml:space="preserve">Figure </w:t>
      </w:r>
      <w:r w:rsidRPr="00D86A0B">
        <w:fldChar w:fldCharType="begin"/>
      </w:r>
      <w:r w:rsidRPr="00D86A0B">
        <w:instrText>SEQ Figure \* ARABIC</w:instrText>
      </w:r>
      <w:r w:rsidRPr="00D86A0B">
        <w:fldChar w:fldCharType="separate"/>
      </w:r>
      <w:r w:rsidR="00146168">
        <w:rPr>
          <w:noProof/>
        </w:rPr>
        <w:t>1</w:t>
      </w:r>
      <w:r w:rsidRPr="00D86A0B">
        <w:fldChar w:fldCharType="end"/>
      </w:r>
      <w:bookmarkEnd w:id="19"/>
      <w:r w:rsidRPr="00D86A0B">
        <w:t xml:space="preserve">: </w:t>
      </w:r>
      <w:r w:rsidRPr="00D86A0B">
        <w:rPr>
          <w:color w:val="283745" w:themeColor="text1"/>
        </w:rPr>
        <w:t>Range of Benefit Cost Ratios from Other Mental Health Studies</w:t>
      </w:r>
      <w:r w:rsidRPr="00D86A0B">
        <w:rPr>
          <w:rStyle w:val="FootnoteReference"/>
          <w:rFonts w:asciiTheme="minorBidi" w:hAnsiTheme="minorBidi"/>
          <w:color w:val="283745" w:themeColor="text1"/>
        </w:rPr>
        <w:footnoteReference w:id="4"/>
      </w:r>
      <w:bookmarkEnd w:id="20"/>
    </w:p>
    <w:p w14:paraId="22206A8D" w14:textId="77777777" w:rsidR="00983632" w:rsidRPr="00D86A0B" w:rsidRDefault="00983632" w:rsidP="00983632">
      <w:pPr>
        <w:spacing w:after="120"/>
        <w:rPr>
          <w:rFonts w:asciiTheme="minorBidi" w:hAnsiTheme="minorBidi"/>
          <w:b/>
          <w:bCs/>
          <w:sz w:val="28"/>
          <w:szCs w:val="24"/>
        </w:rPr>
      </w:pPr>
      <w:r w:rsidRPr="00D86A0B">
        <w:rPr>
          <w:noProof/>
        </w:rPr>
        <w:drawing>
          <wp:inline distT="0" distB="0" distL="0" distR="0" wp14:anchorId="237D2CE6" wp14:editId="404F6C7C">
            <wp:extent cx="5869490" cy="2070100"/>
            <wp:effectExtent l="0" t="0" r="0" b="0"/>
            <wp:docPr id="852330374" name="Picture 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30374" name="Picture 1" descr="A graph with numbers and a bar char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869490" cy="2070100"/>
                    </a:xfrm>
                    <a:prstGeom prst="rect">
                      <a:avLst/>
                    </a:prstGeom>
                    <a:extLst>
                      <a:ext uri="{53640926-AAD7-44D8-BBD7-CCE9431645EC}">
                        <a14:shadowObscured xmlns:a14="http://schemas.microsoft.com/office/drawing/2010/main"/>
                      </a:ext>
                    </a:extLst>
                  </pic:spPr>
                </pic:pic>
              </a:graphicData>
            </a:graphic>
          </wp:inline>
        </w:drawing>
      </w:r>
    </w:p>
    <w:p w14:paraId="50A46C94" w14:textId="38B6FF16" w:rsidR="00983632" w:rsidRPr="00D86A0B" w:rsidRDefault="00983632" w:rsidP="00983632">
      <w:pPr>
        <w:pStyle w:val="Source"/>
      </w:pPr>
      <w:r w:rsidRPr="00D86A0B">
        <w:t>Source: FHI 360. This table includes BCRs from studies using methodologies comparable to this study.</w:t>
      </w:r>
    </w:p>
    <w:p w14:paraId="4EE63CEF" w14:textId="77777777" w:rsidR="00983632" w:rsidRPr="00D86A0B" w:rsidRDefault="00983632" w:rsidP="00983632">
      <w:pPr>
        <w:rPr>
          <w:rFonts w:cs="Noto Sans"/>
        </w:rPr>
      </w:pPr>
      <w:r w:rsidRPr="00D86A0B">
        <w:rPr>
          <w:rFonts w:cs="Noto Sans"/>
        </w:rPr>
        <w:t xml:space="preserve">Apart from the quantitative results, the study also conducted qualitative interviews to better understand the context of PIN's operations. The study highlights the economic burden of mental health disorders, exacerbated by prolonged conflict in Ukraine. War-related trauma increases risks of mental health concerns, leading to workforce disruptions and economic instability. However, data suggests MHPSS programs improve employment stability, reducing absenteeism, presenteeism (low productivity while on the job), lower long-term healthcare costs, fewer suicides, less crime and less disruption to family members. </w:t>
      </w:r>
    </w:p>
    <w:p w14:paraId="71BC8E7D" w14:textId="77777777" w:rsidR="00983632" w:rsidRPr="00D86A0B" w:rsidRDefault="00983632" w:rsidP="00983632">
      <w:pPr>
        <w:rPr>
          <w:rFonts w:cs="Noto Sans"/>
        </w:rPr>
      </w:pPr>
      <w:r w:rsidRPr="00D86A0B">
        <w:rPr>
          <w:rFonts w:cs="Noto Sans"/>
        </w:rPr>
        <w:lastRenderedPageBreak/>
        <w:t>Stepped care models, offering varying levels of mental health support, show benefits across mild to acute cases. Expanding such models, alongside scalable interventions, is vital, especially for displaced or isolated populations. Digital tools and mobile units can bridge accessibility gaps.</w:t>
      </w:r>
    </w:p>
    <w:p w14:paraId="69B3404D" w14:textId="3558A8B6" w:rsidR="00983632" w:rsidRPr="00D86A0B" w:rsidRDefault="00983632" w:rsidP="00983632">
      <w:pPr>
        <w:rPr>
          <w:rFonts w:cs="Noto Sans"/>
        </w:rPr>
      </w:pPr>
      <w:r w:rsidRPr="00D86A0B">
        <w:rPr>
          <w:rFonts w:cs="Noto Sans"/>
        </w:rPr>
        <w:t xml:space="preserve">Both the WHO and the Inter-Agency Standing Committee’s (IASC) Guidelines on MHPSS recommended the mainstreaming of mental health into livelihoods programs and suggest that livelihoods serve as critical forms of psychosocial support for communities impacted by adversity. Although still a burgeoning area of research, several studies have found that the integration of mental health initiatives into livelihood programs leads to a number of positive outcomes (Betancourt et al., 2014; Homer et al., 2022; Reginer, 2007). Additionally, over the past decade the World Bank has increasingly </w:t>
      </w:r>
      <w:del w:id="21" w:author="Caroline Averch" w:date="2026-04-17T17:36:00Z" w16du:dateUtc="2026-04-17T21:36:00Z">
        <w:r w:rsidRPr="00D86A0B" w:rsidDel="00DA73B5">
          <w:rPr>
            <w:rFonts w:cs="Noto Sans"/>
          </w:rPr>
          <w:delText>advocated for the greater inclusion</w:delText>
        </w:r>
      </w:del>
      <w:ins w:id="22" w:author="Caroline Averch" w:date="2026-04-17T17:36:00Z" w16du:dateUtc="2026-04-17T21:36:00Z">
        <w:r w:rsidR="00DA73B5">
          <w:rPr>
            <w:rFonts w:cs="Noto Sans"/>
          </w:rPr>
          <w:t>championed in</w:t>
        </w:r>
      </w:ins>
      <w:ins w:id="23" w:author="Caroline Averch" w:date="2026-04-22T11:52:00Z" w16du:dateUtc="2026-04-22T15:52:00Z">
        <w:r w:rsidR="006B33C3">
          <w:rPr>
            <w:rFonts w:cs="Noto Sans"/>
          </w:rPr>
          <w:t xml:space="preserve">tegration </w:t>
        </w:r>
      </w:ins>
      <w:ins w:id="24" w:author="Caroline Averch" w:date="2026-04-22T11:53:00Z" w16du:dateUtc="2026-04-22T15:53:00Z">
        <w:r w:rsidR="006B33C3">
          <w:rPr>
            <w:rFonts w:cs="Noto Sans"/>
          </w:rPr>
          <w:t xml:space="preserve">of </w:t>
        </w:r>
      </w:ins>
      <w:del w:id="25" w:author="Caroline Averch" w:date="2026-04-17T17:36:00Z" w16du:dateUtc="2026-04-17T21:36:00Z">
        <w:r w:rsidRPr="00D86A0B" w:rsidDel="00DA73B5">
          <w:rPr>
            <w:rFonts w:cs="Noto Sans"/>
          </w:rPr>
          <w:delText xml:space="preserve"> of </w:delText>
        </w:r>
      </w:del>
      <w:r w:rsidRPr="00D86A0B">
        <w:rPr>
          <w:rFonts w:cs="Noto Sans"/>
        </w:rPr>
        <w:t xml:space="preserve">MHPSS strategies into economic programs (e.g. Schinina et al., 2016). </w:t>
      </w:r>
    </w:p>
    <w:p w14:paraId="1CB6C395" w14:textId="77777777" w:rsidR="00983632" w:rsidRPr="00D86A0B" w:rsidRDefault="00983632" w:rsidP="00983632">
      <w:pPr>
        <w:rPr>
          <w:rFonts w:cs="Noto Sans"/>
        </w:rPr>
      </w:pPr>
      <w:r w:rsidRPr="00D86A0B">
        <w:rPr>
          <w:rFonts w:cs="Noto Sans"/>
        </w:rPr>
        <w:t>Systems-based strategies are key – addressing individual, family, and community-wide needs. Spillover effects show that when family members receive care, others benefit as well. In areas with limited mental health professionals, self-guided interventions prove effective for mild to moderate depression. Large-scale implementation, in collaboration with PIN and other humanitarian actors, civil society organizations and government providers, could fortify communities, offering prevention and coping resources.</w:t>
      </w:r>
    </w:p>
    <w:p w14:paraId="2A79FD67" w14:textId="77777777" w:rsidR="00983632" w:rsidRPr="00D86A0B" w:rsidRDefault="00983632" w:rsidP="00983632">
      <w:pPr>
        <w:rPr>
          <w:rFonts w:cs="Noto Sans"/>
        </w:rPr>
      </w:pPr>
      <w:r w:rsidRPr="00D86A0B">
        <w:rPr>
          <w:rFonts w:cs="Noto Sans"/>
        </w:rPr>
        <w:t>The findings underscore the urgency of integrated, accessible mental health solutions that factor in war-driven barriers while leveraging scalable and community-driven approaches.</w:t>
      </w:r>
    </w:p>
    <w:p w14:paraId="6A090A59" w14:textId="4201A6D7" w:rsidR="00EA797C" w:rsidRPr="00983632" w:rsidRDefault="00983632" w:rsidP="00983632">
      <w:pPr>
        <w:rPr>
          <w:rFonts w:cs="Noto Sans"/>
        </w:rPr>
      </w:pPr>
      <w:r w:rsidRPr="00D86A0B">
        <w:rPr>
          <w:rFonts w:cs="Noto Sans"/>
        </w:rPr>
        <w:t>The study affirms the economic imperative of investing in mental health interventions, demonstrating their tangible benefits for workforce productivity and national economic stability. Targeted, data-driven, and systemically integrated approaches will further enhance program effectiveness, ensuring that individuals and communities reap both psychological and financial rewards. By prioritizing mental health funding and intervention strategies, policymakers and organizations can foster long-term socioeconomic resilience in crisis settings and beyond.</w:t>
      </w:r>
    </w:p>
    <w:sectPr w:rsidR="00EA797C" w:rsidRPr="00983632" w:rsidSect="00DA58DB">
      <w:headerReference w:type="default" r:id="rId2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0FF9D" w14:textId="77777777" w:rsidR="00AD33DF" w:rsidRDefault="00AD33DF" w:rsidP="008E5E3D">
      <w:pPr>
        <w:spacing w:after="0"/>
      </w:pPr>
      <w:r>
        <w:separator/>
      </w:r>
    </w:p>
  </w:endnote>
  <w:endnote w:type="continuationSeparator" w:id="0">
    <w:p w14:paraId="4F05D85D" w14:textId="77777777" w:rsidR="00AD33DF" w:rsidRDefault="00AD33DF" w:rsidP="008E5E3D">
      <w:pPr>
        <w:spacing w:after="0"/>
      </w:pPr>
      <w:r>
        <w:continuationSeparator/>
      </w:r>
    </w:p>
  </w:endnote>
  <w:endnote w:type="continuationNotice" w:id="1">
    <w:p w14:paraId="752E417B" w14:textId="77777777" w:rsidR="00AD33DF" w:rsidRDefault="00AD33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Noto Sans">
    <w:charset w:val="00"/>
    <w:family w:val="swiss"/>
    <w:pitch w:val="variable"/>
    <w:sig w:usb0="E00082FF" w:usb1="400078FF" w:usb2="00000021"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Light">
    <w:altName w:val="Calibri"/>
    <w:charset w:val="00"/>
    <w:family w:val="swiss"/>
    <w:pitch w:val="variable"/>
    <w:sig w:usb0="E00002FF" w:usb1="4000201F" w:usb2="08000029" w:usb3="00000000" w:csb0="0000019F" w:csb1="00000000"/>
  </w:font>
  <w:font w:name="Angsana New">
    <w:panose1 w:val="02020603050405020304"/>
    <w:charset w:val="DE"/>
    <w:family w:val="roman"/>
    <w:pitch w:val="variable"/>
    <w:sig w:usb0="81000003" w:usb1="00000000" w:usb2="00000000" w:usb3="00000000" w:csb0="0001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275DD" w14:textId="77777777" w:rsidR="00AA3062" w:rsidRPr="003E60EC" w:rsidRDefault="00000000" w:rsidP="003E60EC">
    <w:pPr>
      <w:pStyle w:val="Footer"/>
      <w:rPr>
        <w:color w:val="D9D9D9" w:themeColor="background1" w:themeShade="D9"/>
        <w:sz w:val="18"/>
        <w:szCs w:val="18"/>
      </w:rPr>
    </w:pPr>
    <w:sdt>
      <w:sdtPr>
        <w:rPr>
          <w:sz w:val="18"/>
          <w:szCs w:val="18"/>
        </w:rPr>
        <w:id w:val="848600881"/>
        <w:docPartObj>
          <w:docPartGallery w:val="Page Numbers (Bottom of Page)"/>
          <w:docPartUnique/>
        </w:docPartObj>
      </w:sdtPr>
      <w:sdtEndPr>
        <w:rPr>
          <w:b/>
          <w:bCs/>
          <w:color w:val="D03000" w:themeColor="accent6"/>
        </w:rPr>
      </w:sdtEndPr>
      <w:sdtContent>
        <w:sdt>
          <w:sdtPr>
            <w:rPr>
              <w:sz w:val="18"/>
              <w:szCs w:val="18"/>
            </w:rPr>
            <w:id w:val="2093654731"/>
            <w:docPartObj>
              <w:docPartGallery w:val="Page Numbers (Bottom of Page)"/>
              <w:docPartUnique/>
            </w:docPartObj>
          </w:sdtPr>
          <w:sdtEndPr>
            <w:rPr>
              <w:b/>
              <w:bCs/>
              <w:noProof/>
              <w:color w:val="D03000" w:themeColor="accent6"/>
            </w:rPr>
          </w:sdtEndPr>
          <w:sdtContent>
            <w:r w:rsidR="00AA3062" w:rsidRPr="00563C6D">
              <w:rPr>
                <w:b/>
                <w:color w:val="D03000" w:themeColor="accent6"/>
                <w:sz w:val="18"/>
                <w:szCs w:val="18"/>
              </w:rPr>
              <w:fldChar w:fldCharType="begin"/>
            </w:r>
            <w:r w:rsidR="00AA3062" w:rsidRPr="00563C6D">
              <w:rPr>
                <w:b/>
                <w:color w:val="D03000" w:themeColor="accent6"/>
                <w:sz w:val="18"/>
                <w:szCs w:val="18"/>
              </w:rPr>
              <w:instrText xml:space="preserve"> PAGE   \* MERGEFORMAT </w:instrText>
            </w:r>
            <w:r w:rsidR="00AA3062" w:rsidRPr="00563C6D">
              <w:rPr>
                <w:b/>
                <w:color w:val="D03000" w:themeColor="accent6"/>
                <w:sz w:val="18"/>
                <w:szCs w:val="18"/>
              </w:rPr>
              <w:fldChar w:fldCharType="separate"/>
            </w:r>
            <w:r w:rsidR="00AA3062" w:rsidRPr="00563C6D">
              <w:rPr>
                <w:b/>
                <w:color w:val="D03000" w:themeColor="accent6"/>
                <w:sz w:val="18"/>
                <w:szCs w:val="18"/>
              </w:rPr>
              <w:t>1</w:t>
            </w:r>
            <w:r w:rsidR="00AA3062" w:rsidRPr="00563C6D">
              <w:rPr>
                <w:b/>
                <w:color w:val="D03000" w:themeColor="accent6"/>
                <w:sz w:val="18"/>
                <w:szCs w:val="18"/>
              </w:rPr>
              <w:fldChar w:fldCharType="end"/>
            </w:r>
          </w:sdtContent>
        </w:sdt>
        <w:r w:rsidR="00AA3062">
          <w:rPr>
            <w:b/>
            <w:bCs/>
            <w:noProof/>
            <w:color w:val="D03000" w:themeColor="accent6"/>
            <w:sz w:val="18"/>
            <w:szCs w:val="18"/>
          </w:rPr>
          <w:t xml:space="preserve"> </w:t>
        </w:r>
        <w:r w:rsidR="00AA3062" w:rsidRPr="00441E46">
          <w:rPr>
            <w:b/>
            <w:bCs/>
            <w:noProof/>
            <w:color w:val="D9D9D9" w:themeColor="background1" w:themeShade="D9"/>
            <w:sz w:val="18"/>
            <w:szCs w:val="18"/>
          </w:rPr>
          <w:t>|</w:t>
        </w:r>
        <w:r w:rsidR="00AA3062">
          <w:rPr>
            <w:b/>
            <w:bCs/>
            <w:noProof/>
            <w:color w:val="D03000" w:themeColor="accent6"/>
            <w:sz w:val="18"/>
            <w:szCs w:val="18"/>
          </w:rPr>
          <w:t xml:space="preserve"> </w:t>
        </w:r>
        <w:r w:rsidR="00AA3062" w:rsidRPr="00563C6D">
          <w:rPr>
            <w:color w:val="283745" w:themeColor="text1"/>
            <w:sz w:val="18"/>
            <w:szCs w:val="18"/>
          </w:rPr>
          <w:t>Cost-Benefit Analysis of Mental Health and Psychosocial</w:t>
        </w:r>
        <w:r w:rsidR="00AA3062">
          <w:rPr>
            <w:rFonts w:cs="Angsana New" w:hint="cs"/>
            <w:color w:val="283745" w:themeColor="text1"/>
            <w:sz w:val="18"/>
            <w:szCs w:val="18"/>
            <w:cs/>
            <w:lang w:bidi="th-TH"/>
          </w:rPr>
          <w:t xml:space="preserve"> </w:t>
        </w:r>
        <w:r w:rsidR="00AA3062" w:rsidRPr="00563C6D">
          <w:rPr>
            <w:color w:val="283745" w:themeColor="text1"/>
            <w:sz w:val="18"/>
            <w:szCs w:val="18"/>
          </w:rPr>
          <w:t>Support and Economic Recovery in Ukraine</w:t>
        </w:r>
        <w:r w:rsidR="00AA3062" w:rsidRPr="00563C6D">
          <w:rPr>
            <w:color w:val="D9D9D9" w:themeColor="background1" w:themeShade="D9"/>
            <w:sz w:val="18"/>
            <w:szCs w:val="18"/>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3D4E6" w14:textId="77777777" w:rsidR="00AA3062" w:rsidRPr="003B05DF" w:rsidRDefault="00000000">
    <w:pPr>
      <w:pStyle w:val="Footer"/>
      <w:rPr>
        <w:color w:val="D9D9D9" w:themeColor="background1" w:themeShade="D9"/>
        <w:sz w:val="18"/>
        <w:szCs w:val="18"/>
      </w:rPr>
    </w:pPr>
    <w:sdt>
      <w:sdtPr>
        <w:rPr>
          <w:sz w:val="18"/>
          <w:szCs w:val="18"/>
        </w:rPr>
        <w:id w:val="1960830752"/>
        <w:docPartObj>
          <w:docPartGallery w:val="Page Numbers (Bottom of Page)"/>
          <w:docPartUnique/>
        </w:docPartObj>
      </w:sdtPr>
      <w:sdtEndPr>
        <w:rPr>
          <w:b/>
          <w:bCs/>
          <w:color w:val="D03000" w:themeColor="accent6"/>
        </w:rPr>
      </w:sdtEndPr>
      <w:sdtContent>
        <w:sdt>
          <w:sdtPr>
            <w:rPr>
              <w:sz w:val="18"/>
              <w:szCs w:val="18"/>
            </w:rPr>
            <w:id w:val="499477529"/>
            <w:docPartObj>
              <w:docPartGallery w:val="Page Numbers (Bottom of Page)"/>
              <w:docPartUnique/>
            </w:docPartObj>
          </w:sdtPr>
          <w:sdtEndPr>
            <w:rPr>
              <w:b/>
              <w:bCs/>
              <w:noProof/>
              <w:color w:val="D03000" w:themeColor="accent6"/>
            </w:rPr>
          </w:sdtEndPr>
          <w:sdtContent>
            <w:r w:rsidR="00AA3062" w:rsidRPr="00563C6D">
              <w:rPr>
                <w:b/>
                <w:color w:val="D03000" w:themeColor="accent6"/>
                <w:sz w:val="18"/>
                <w:szCs w:val="18"/>
              </w:rPr>
              <w:fldChar w:fldCharType="begin"/>
            </w:r>
            <w:r w:rsidR="00AA3062" w:rsidRPr="00563C6D">
              <w:rPr>
                <w:b/>
                <w:color w:val="D03000" w:themeColor="accent6"/>
                <w:sz w:val="18"/>
                <w:szCs w:val="18"/>
              </w:rPr>
              <w:instrText xml:space="preserve"> PAGE   \* MERGEFORMAT </w:instrText>
            </w:r>
            <w:r w:rsidR="00AA3062" w:rsidRPr="00563C6D">
              <w:rPr>
                <w:b/>
                <w:color w:val="D03000" w:themeColor="accent6"/>
                <w:sz w:val="18"/>
                <w:szCs w:val="18"/>
              </w:rPr>
              <w:fldChar w:fldCharType="separate"/>
            </w:r>
            <w:r w:rsidR="00AA3062">
              <w:rPr>
                <w:b/>
                <w:color w:val="D03000" w:themeColor="accent6"/>
                <w:sz w:val="18"/>
                <w:szCs w:val="18"/>
              </w:rPr>
              <w:t>56</w:t>
            </w:r>
            <w:r w:rsidR="00AA3062" w:rsidRPr="00563C6D">
              <w:rPr>
                <w:b/>
                <w:color w:val="D03000" w:themeColor="accent6"/>
                <w:sz w:val="18"/>
                <w:szCs w:val="18"/>
              </w:rPr>
              <w:fldChar w:fldCharType="end"/>
            </w:r>
          </w:sdtContent>
        </w:sdt>
        <w:r w:rsidR="00AA3062">
          <w:rPr>
            <w:b/>
            <w:bCs/>
            <w:noProof/>
            <w:color w:val="D03000" w:themeColor="accent6"/>
            <w:sz w:val="18"/>
            <w:szCs w:val="18"/>
          </w:rPr>
          <w:t xml:space="preserve"> </w:t>
        </w:r>
        <w:r w:rsidR="00AA3062" w:rsidRPr="00441E46">
          <w:rPr>
            <w:b/>
            <w:bCs/>
            <w:noProof/>
            <w:color w:val="D9D9D9" w:themeColor="background1" w:themeShade="D9"/>
            <w:sz w:val="18"/>
            <w:szCs w:val="18"/>
          </w:rPr>
          <w:t>|</w:t>
        </w:r>
        <w:r w:rsidR="00AA3062">
          <w:rPr>
            <w:b/>
            <w:bCs/>
            <w:noProof/>
            <w:color w:val="D03000" w:themeColor="accent6"/>
            <w:sz w:val="18"/>
            <w:szCs w:val="18"/>
          </w:rPr>
          <w:t xml:space="preserve"> </w:t>
        </w:r>
        <w:r w:rsidR="00AA3062" w:rsidRPr="00563C6D">
          <w:rPr>
            <w:color w:val="283745" w:themeColor="text1"/>
            <w:sz w:val="18"/>
            <w:szCs w:val="18"/>
          </w:rPr>
          <w:t>Cost-Benefit Analysis of Mental Health and Psychosocial</w:t>
        </w:r>
        <w:r w:rsidR="00AA3062">
          <w:rPr>
            <w:rFonts w:cs="Angsana New" w:hint="cs"/>
            <w:color w:val="283745" w:themeColor="text1"/>
            <w:sz w:val="18"/>
            <w:szCs w:val="18"/>
            <w:cs/>
            <w:lang w:bidi="th-TH"/>
          </w:rPr>
          <w:t xml:space="preserve"> </w:t>
        </w:r>
        <w:r w:rsidR="00AA3062" w:rsidRPr="00563C6D">
          <w:rPr>
            <w:color w:val="283745" w:themeColor="text1"/>
            <w:sz w:val="18"/>
            <w:szCs w:val="18"/>
          </w:rPr>
          <w:t>Support and Economic Recovery in Ukraine</w:t>
        </w:r>
        <w:r w:rsidR="00AA3062" w:rsidRPr="00563C6D">
          <w:rPr>
            <w:color w:val="D9D9D9" w:themeColor="background1" w:themeShade="D9"/>
            <w:sz w:val="18"/>
            <w:szCs w:val="18"/>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35866" w14:textId="13F15581" w:rsidR="002C5CC8" w:rsidRPr="00671399" w:rsidRDefault="00000000" w:rsidP="00671399">
    <w:pPr>
      <w:pStyle w:val="Footer"/>
      <w:rPr>
        <w:color w:val="D9D9D9" w:themeColor="background1" w:themeShade="D9"/>
        <w:sz w:val="18"/>
        <w:szCs w:val="18"/>
      </w:rPr>
    </w:pPr>
    <w:sdt>
      <w:sdtPr>
        <w:rPr>
          <w:sz w:val="18"/>
          <w:szCs w:val="18"/>
        </w:rPr>
        <w:id w:val="414599979"/>
        <w:docPartObj>
          <w:docPartGallery w:val="Page Numbers (Bottom of Page)"/>
          <w:docPartUnique/>
        </w:docPartObj>
      </w:sdtPr>
      <w:sdtEndPr>
        <w:rPr>
          <w:b/>
          <w:bCs/>
          <w:color w:val="D03000" w:themeColor="accent6"/>
        </w:rPr>
      </w:sdtEndPr>
      <w:sdtContent>
        <w:sdt>
          <w:sdtPr>
            <w:rPr>
              <w:sz w:val="18"/>
              <w:szCs w:val="18"/>
            </w:rPr>
            <w:id w:val="-8912789"/>
            <w:docPartObj>
              <w:docPartGallery w:val="Page Numbers (Bottom of Page)"/>
              <w:docPartUnique/>
            </w:docPartObj>
          </w:sdtPr>
          <w:sdtEndPr>
            <w:rPr>
              <w:b/>
              <w:bCs/>
              <w:noProof/>
              <w:color w:val="D03000" w:themeColor="accent6"/>
            </w:rPr>
          </w:sdtEndPr>
          <w:sdtContent>
            <w:r w:rsidR="00671399" w:rsidRPr="00563C6D">
              <w:rPr>
                <w:b/>
                <w:color w:val="D03000" w:themeColor="accent6"/>
                <w:sz w:val="18"/>
                <w:szCs w:val="18"/>
              </w:rPr>
              <w:fldChar w:fldCharType="begin"/>
            </w:r>
            <w:r w:rsidR="00671399" w:rsidRPr="00563C6D">
              <w:rPr>
                <w:b/>
                <w:color w:val="D03000" w:themeColor="accent6"/>
                <w:sz w:val="18"/>
                <w:szCs w:val="18"/>
              </w:rPr>
              <w:instrText xml:space="preserve"> PAGE   \* MERGEFORMAT </w:instrText>
            </w:r>
            <w:r w:rsidR="00671399" w:rsidRPr="00563C6D">
              <w:rPr>
                <w:b/>
                <w:color w:val="D03000" w:themeColor="accent6"/>
                <w:sz w:val="18"/>
                <w:szCs w:val="18"/>
              </w:rPr>
              <w:fldChar w:fldCharType="separate"/>
            </w:r>
            <w:r w:rsidR="00671399">
              <w:rPr>
                <w:b/>
                <w:color w:val="D03000" w:themeColor="accent6"/>
                <w:sz w:val="18"/>
                <w:szCs w:val="18"/>
              </w:rPr>
              <w:t>6</w:t>
            </w:r>
            <w:r w:rsidR="00671399" w:rsidRPr="00563C6D">
              <w:rPr>
                <w:b/>
                <w:color w:val="D03000" w:themeColor="accent6"/>
                <w:sz w:val="18"/>
                <w:szCs w:val="18"/>
              </w:rPr>
              <w:fldChar w:fldCharType="end"/>
            </w:r>
          </w:sdtContent>
        </w:sdt>
        <w:r w:rsidR="00671399">
          <w:rPr>
            <w:b/>
            <w:bCs/>
            <w:noProof/>
            <w:color w:val="D03000" w:themeColor="accent6"/>
            <w:sz w:val="18"/>
            <w:szCs w:val="18"/>
          </w:rPr>
          <w:t xml:space="preserve"> </w:t>
        </w:r>
        <w:r w:rsidR="00671399" w:rsidRPr="00441E46">
          <w:rPr>
            <w:b/>
            <w:bCs/>
            <w:noProof/>
            <w:color w:val="D9D9D9" w:themeColor="background1" w:themeShade="D9"/>
            <w:sz w:val="18"/>
            <w:szCs w:val="18"/>
          </w:rPr>
          <w:t>|</w:t>
        </w:r>
        <w:r w:rsidR="00671399">
          <w:rPr>
            <w:b/>
            <w:bCs/>
            <w:noProof/>
            <w:color w:val="D03000" w:themeColor="accent6"/>
            <w:sz w:val="18"/>
            <w:szCs w:val="18"/>
          </w:rPr>
          <w:t xml:space="preserve"> </w:t>
        </w:r>
        <w:r w:rsidR="00671399" w:rsidRPr="00563C6D">
          <w:rPr>
            <w:color w:val="283745" w:themeColor="text1"/>
            <w:sz w:val="18"/>
            <w:szCs w:val="18"/>
          </w:rPr>
          <w:t>Cost-Benefit Analysis of Mental Health and Psychosocial</w:t>
        </w:r>
        <w:r w:rsidR="00671399">
          <w:rPr>
            <w:rFonts w:cs="Angsana New" w:hint="cs"/>
            <w:color w:val="283745" w:themeColor="text1"/>
            <w:sz w:val="18"/>
            <w:szCs w:val="18"/>
            <w:cs/>
            <w:lang w:bidi="th-TH"/>
          </w:rPr>
          <w:t xml:space="preserve"> </w:t>
        </w:r>
        <w:r w:rsidR="00671399" w:rsidRPr="00563C6D">
          <w:rPr>
            <w:color w:val="283745" w:themeColor="text1"/>
            <w:sz w:val="18"/>
            <w:szCs w:val="18"/>
          </w:rPr>
          <w:t>Support and Economic Recovery in Ukraine</w:t>
        </w:r>
        <w:r w:rsidR="00671399" w:rsidRPr="00563C6D">
          <w:rPr>
            <w:color w:val="D9D9D9" w:themeColor="background1" w:themeShade="D9"/>
            <w:sz w:val="18"/>
            <w:szCs w:val="18"/>
          </w:rP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84D8A" w14:textId="26BDF182" w:rsidR="00313B21" w:rsidRPr="003B05DF" w:rsidRDefault="00000000">
    <w:pPr>
      <w:pStyle w:val="Footer"/>
      <w:rPr>
        <w:color w:val="D9D9D9" w:themeColor="background1" w:themeShade="D9"/>
        <w:sz w:val="18"/>
        <w:szCs w:val="18"/>
      </w:rPr>
    </w:pPr>
    <w:sdt>
      <w:sdtPr>
        <w:rPr>
          <w:sz w:val="18"/>
          <w:szCs w:val="18"/>
        </w:rPr>
        <w:id w:val="474801191"/>
        <w:docPartObj>
          <w:docPartGallery w:val="Page Numbers (Bottom of Page)"/>
          <w:docPartUnique/>
        </w:docPartObj>
      </w:sdtPr>
      <w:sdtEndPr>
        <w:rPr>
          <w:b/>
          <w:bCs/>
          <w:color w:val="D03000" w:themeColor="accent6"/>
        </w:rPr>
      </w:sdtEndPr>
      <w:sdtContent>
        <w:sdt>
          <w:sdtPr>
            <w:rPr>
              <w:sz w:val="18"/>
              <w:szCs w:val="18"/>
            </w:rPr>
            <w:id w:val="710001640"/>
            <w:docPartObj>
              <w:docPartGallery w:val="Page Numbers (Bottom of Page)"/>
              <w:docPartUnique/>
            </w:docPartObj>
          </w:sdtPr>
          <w:sdtEndPr>
            <w:rPr>
              <w:b/>
              <w:bCs/>
              <w:noProof/>
              <w:color w:val="D03000" w:themeColor="accent6"/>
            </w:rPr>
          </w:sdtEndPr>
          <w:sdtContent>
            <w:r w:rsidR="003B05DF" w:rsidRPr="00563C6D">
              <w:rPr>
                <w:b/>
                <w:color w:val="D03000" w:themeColor="accent6"/>
                <w:sz w:val="18"/>
                <w:szCs w:val="18"/>
              </w:rPr>
              <w:fldChar w:fldCharType="begin"/>
            </w:r>
            <w:r w:rsidR="003B05DF" w:rsidRPr="00563C6D">
              <w:rPr>
                <w:b/>
                <w:color w:val="D03000" w:themeColor="accent6"/>
                <w:sz w:val="18"/>
                <w:szCs w:val="18"/>
              </w:rPr>
              <w:instrText xml:space="preserve"> PAGE   \* MERGEFORMAT </w:instrText>
            </w:r>
            <w:r w:rsidR="003B05DF" w:rsidRPr="00563C6D">
              <w:rPr>
                <w:b/>
                <w:color w:val="D03000" w:themeColor="accent6"/>
                <w:sz w:val="18"/>
                <w:szCs w:val="18"/>
              </w:rPr>
              <w:fldChar w:fldCharType="separate"/>
            </w:r>
            <w:r w:rsidR="003B05DF">
              <w:rPr>
                <w:b/>
                <w:color w:val="D03000" w:themeColor="accent6"/>
                <w:sz w:val="18"/>
                <w:szCs w:val="18"/>
              </w:rPr>
              <w:t>56</w:t>
            </w:r>
            <w:r w:rsidR="003B05DF" w:rsidRPr="00563C6D">
              <w:rPr>
                <w:b/>
                <w:color w:val="D03000" w:themeColor="accent6"/>
                <w:sz w:val="18"/>
                <w:szCs w:val="18"/>
              </w:rPr>
              <w:fldChar w:fldCharType="end"/>
            </w:r>
          </w:sdtContent>
        </w:sdt>
        <w:r w:rsidR="003B05DF">
          <w:rPr>
            <w:b/>
            <w:bCs/>
            <w:noProof/>
            <w:color w:val="D03000" w:themeColor="accent6"/>
            <w:sz w:val="18"/>
            <w:szCs w:val="18"/>
          </w:rPr>
          <w:t xml:space="preserve"> </w:t>
        </w:r>
        <w:r w:rsidR="003B05DF" w:rsidRPr="00441E46">
          <w:rPr>
            <w:b/>
            <w:bCs/>
            <w:noProof/>
            <w:color w:val="D9D9D9" w:themeColor="background1" w:themeShade="D9"/>
            <w:sz w:val="18"/>
            <w:szCs w:val="18"/>
          </w:rPr>
          <w:t>|</w:t>
        </w:r>
        <w:r w:rsidR="003B05DF">
          <w:rPr>
            <w:b/>
            <w:bCs/>
            <w:noProof/>
            <w:color w:val="D03000" w:themeColor="accent6"/>
            <w:sz w:val="18"/>
            <w:szCs w:val="18"/>
          </w:rPr>
          <w:t xml:space="preserve"> </w:t>
        </w:r>
        <w:r w:rsidR="003B05DF" w:rsidRPr="00563C6D">
          <w:rPr>
            <w:color w:val="283745" w:themeColor="text1"/>
            <w:sz w:val="18"/>
            <w:szCs w:val="18"/>
          </w:rPr>
          <w:t>Cost-Benefit Analysis of Mental Health and Psychosocial</w:t>
        </w:r>
        <w:r w:rsidR="003B05DF">
          <w:rPr>
            <w:rFonts w:cs="Angsana New" w:hint="cs"/>
            <w:color w:val="283745" w:themeColor="text1"/>
            <w:sz w:val="18"/>
            <w:szCs w:val="18"/>
            <w:cs/>
            <w:lang w:bidi="th-TH"/>
          </w:rPr>
          <w:t xml:space="preserve"> </w:t>
        </w:r>
        <w:r w:rsidR="003B05DF" w:rsidRPr="00563C6D">
          <w:rPr>
            <w:color w:val="283745" w:themeColor="text1"/>
            <w:sz w:val="18"/>
            <w:szCs w:val="18"/>
          </w:rPr>
          <w:t>Support and Economic Recovery in Ukraine</w:t>
        </w:r>
        <w:r w:rsidR="003B05DF" w:rsidRPr="00563C6D">
          <w:rPr>
            <w:color w:val="D9D9D9" w:themeColor="background1" w:themeShade="D9"/>
            <w:sz w:val="18"/>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4642A" w14:textId="77777777" w:rsidR="00AD33DF" w:rsidRDefault="00AD33DF" w:rsidP="008E5E3D">
      <w:pPr>
        <w:spacing w:after="0"/>
      </w:pPr>
      <w:r>
        <w:separator/>
      </w:r>
    </w:p>
  </w:footnote>
  <w:footnote w:type="continuationSeparator" w:id="0">
    <w:p w14:paraId="6BB03E40" w14:textId="77777777" w:rsidR="00AD33DF" w:rsidRDefault="00AD33DF" w:rsidP="008E5E3D">
      <w:pPr>
        <w:spacing w:after="0"/>
      </w:pPr>
      <w:r>
        <w:continuationSeparator/>
      </w:r>
    </w:p>
  </w:footnote>
  <w:footnote w:type="continuationNotice" w:id="1">
    <w:p w14:paraId="387F4CED" w14:textId="77777777" w:rsidR="00AD33DF" w:rsidRDefault="00AD33DF">
      <w:pPr>
        <w:spacing w:after="0"/>
      </w:pPr>
    </w:p>
  </w:footnote>
  <w:footnote w:id="2">
    <w:p w14:paraId="63CB263A" w14:textId="77777777" w:rsidR="00983632" w:rsidRPr="00C34F77" w:rsidRDefault="00983632" w:rsidP="00983632">
      <w:pPr>
        <w:pStyle w:val="FootnoteText"/>
        <w:spacing w:line="240" w:lineRule="auto"/>
        <w:rPr>
          <w:rFonts w:ascii="Arial" w:hAnsi="Arial" w:cs="Arial"/>
          <w:sz w:val="16"/>
          <w:szCs w:val="16"/>
        </w:rPr>
      </w:pPr>
      <w:r w:rsidRPr="00C34F77">
        <w:rPr>
          <w:rStyle w:val="FootnoteReference"/>
          <w:rFonts w:ascii="Arial" w:hAnsi="Arial" w:cs="Arial"/>
          <w:sz w:val="16"/>
          <w:szCs w:val="16"/>
        </w:rPr>
        <w:footnoteRef/>
      </w:r>
      <w:r w:rsidRPr="00C34F77">
        <w:rPr>
          <w:rFonts w:ascii="Arial" w:hAnsi="Arial" w:cs="Arial"/>
          <w:sz w:val="16"/>
          <w:szCs w:val="16"/>
        </w:rPr>
        <w:t xml:space="preserve"> Studies indicate that employees may be more likely to take leave when their close colleagues do, due to social norms, shared attitudes, or even informal coordination. This phenomenon is sometimes referred to as "absence contagion," where absenteeism spreads through workplace relationships. See Čikeš (2018).</w:t>
      </w:r>
    </w:p>
  </w:footnote>
  <w:footnote w:id="3">
    <w:p w14:paraId="1B6F34DE" w14:textId="77777777" w:rsidR="00983632" w:rsidRPr="00C34F77" w:rsidRDefault="00983632" w:rsidP="00983632">
      <w:pPr>
        <w:pStyle w:val="FootnoteText"/>
        <w:spacing w:line="240" w:lineRule="auto"/>
        <w:rPr>
          <w:rFonts w:ascii="Arial" w:hAnsi="Arial" w:cs="Arial"/>
          <w:sz w:val="16"/>
          <w:szCs w:val="16"/>
        </w:rPr>
      </w:pPr>
      <w:r w:rsidRPr="00C34F77">
        <w:rPr>
          <w:rStyle w:val="FootnoteReference"/>
          <w:rFonts w:ascii="Arial" w:hAnsi="Arial" w:cs="Arial"/>
          <w:sz w:val="16"/>
          <w:szCs w:val="16"/>
        </w:rPr>
        <w:footnoteRef/>
      </w:r>
      <w:r w:rsidRPr="00C34F77">
        <w:rPr>
          <w:rFonts w:ascii="Arial" w:hAnsi="Arial" w:cs="Arial"/>
          <w:sz w:val="16"/>
          <w:szCs w:val="16"/>
        </w:rPr>
        <w:t xml:space="preserve"> For ease of exposition, all Ukrainian hryvnia amounts were converted into US dollars using </w:t>
      </w:r>
      <w:hyperlink r:id="rId1" w:history="1">
        <w:r w:rsidRPr="00C34F77">
          <w:rPr>
            <w:rStyle w:val="Hyperlink"/>
            <w:rFonts w:cs="Arial"/>
            <w:color w:val="auto"/>
            <w:sz w:val="16"/>
            <w:szCs w:val="16"/>
          </w:rPr>
          <w:t>current and historical official exchange rates provided by the National Bank of Ukraine</w:t>
        </w:r>
      </w:hyperlink>
      <w:r w:rsidRPr="00C34F77">
        <w:rPr>
          <w:rFonts w:ascii="Arial" w:hAnsi="Arial" w:cs="Arial"/>
          <w:sz w:val="16"/>
          <w:szCs w:val="16"/>
        </w:rPr>
        <w:t xml:space="preserve"> adjusted for the corresponding year. </w:t>
      </w:r>
    </w:p>
  </w:footnote>
  <w:footnote w:id="4">
    <w:p w14:paraId="144BE485" w14:textId="361DC036" w:rsidR="00983632" w:rsidRPr="006546DA" w:rsidRDefault="00983632" w:rsidP="00983632">
      <w:pPr>
        <w:pStyle w:val="FootnoteText"/>
        <w:spacing w:line="240" w:lineRule="auto"/>
        <w:rPr>
          <w:rFonts w:ascii="Arial" w:hAnsi="Arial" w:cs="Arial"/>
          <w:sz w:val="16"/>
          <w:szCs w:val="16"/>
        </w:rPr>
      </w:pPr>
      <w:r w:rsidRPr="006546DA">
        <w:rPr>
          <w:rStyle w:val="FootnoteReference"/>
          <w:rFonts w:ascii="Arial" w:hAnsi="Arial" w:cs="Arial"/>
          <w:sz w:val="16"/>
          <w:szCs w:val="16"/>
        </w:rPr>
        <w:footnoteRef/>
      </w:r>
      <w:r w:rsidRPr="006546DA">
        <w:rPr>
          <w:rFonts w:ascii="Arial" w:hAnsi="Arial" w:cs="Arial"/>
          <w:sz w:val="16"/>
          <w:szCs w:val="16"/>
        </w:rPr>
        <w:t xml:space="preserve"> Two studies reviewed, Stelmach (2022) and UNICEF (2023), reported higher BCRs than the PIN model, but their methods are not comparable.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3416D" w14:textId="77777777" w:rsidR="00AA3062" w:rsidRDefault="00AA3062" w:rsidP="00EB748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B735" w14:textId="33F36D45" w:rsidR="00EB748E" w:rsidRDefault="00EB748E" w:rsidP="00EB748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1A629" w14:textId="77777777" w:rsidR="009F3DA2" w:rsidRDefault="009F3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C8A6E"/>
    <w:multiLevelType w:val="hybridMultilevel"/>
    <w:tmpl w:val="FFFFFFFF"/>
    <w:lvl w:ilvl="0" w:tplc="25A81C46">
      <w:start w:val="1"/>
      <w:numFmt w:val="decimal"/>
      <w:lvlText w:val="%1."/>
      <w:lvlJc w:val="left"/>
      <w:pPr>
        <w:ind w:left="720" w:hanging="360"/>
      </w:pPr>
    </w:lvl>
    <w:lvl w:ilvl="1" w:tplc="1FA44C58">
      <w:start w:val="1"/>
      <w:numFmt w:val="lowerLetter"/>
      <w:lvlText w:val="%2."/>
      <w:lvlJc w:val="left"/>
      <w:pPr>
        <w:ind w:left="1440" w:hanging="360"/>
      </w:pPr>
    </w:lvl>
    <w:lvl w:ilvl="2" w:tplc="3E8839A8">
      <w:start w:val="1"/>
      <w:numFmt w:val="lowerRoman"/>
      <w:lvlText w:val="%3."/>
      <w:lvlJc w:val="right"/>
      <w:pPr>
        <w:ind w:left="2160" w:hanging="180"/>
      </w:pPr>
    </w:lvl>
    <w:lvl w:ilvl="3" w:tplc="350A52E6">
      <w:start w:val="1"/>
      <w:numFmt w:val="decimal"/>
      <w:lvlText w:val="%4."/>
      <w:lvlJc w:val="left"/>
      <w:pPr>
        <w:ind w:left="2880" w:hanging="360"/>
      </w:pPr>
    </w:lvl>
    <w:lvl w:ilvl="4" w:tplc="C2FA7B70">
      <w:start w:val="1"/>
      <w:numFmt w:val="lowerLetter"/>
      <w:lvlText w:val="%5."/>
      <w:lvlJc w:val="left"/>
      <w:pPr>
        <w:ind w:left="3600" w:hanging="360"/>
      </w:pPr>
    </w:lvl>
    <w:lvl w:ilvl="5" w:tplc="E8882A3C">
      <w:start w:val="1"/>
      <w:numFmt w:val="lowerRoman"/>
      <w:lvlText w:val="%6."/>
      <w:lvlJc w:val="right"/>
      <w:pPr>
        <w:ind w:left="4320" w:hanging="180"/>
      </w:pPr>
    </w:lvl>
    <w:lvl w:ilvl="6" w:tplc="8CC280EA">
      <w:start w:val="1"/>
      <w:numFmt w:val="decimal"/>
      <w:lvlText w:val="%7."/>
      <w:lvlJc w:val="left"/>
      <w:pPr>
        <w:ind w:left="5040" w:hanging="360"/>
      </w:pPr>
    </w:lvl>
    <w:lvl w:ilvl="7" w:tplc="159EB8E6">
      <w:start w:val="1"/>
      <w:numFmt w:val="lowerLetter"/>
      <w:lvlText w:val="%8."/>
      <w:lvlJc w:val="left"/>
      <w:pPr>
        <w:ind w:left="5760" w:hanging="360"/>
      </w:pPr>
    </w:lvl>
    <w:lvl w:ilvl="8" w:tplc="F19A2848">
      <w:start w:val="1"/>
      <w:numFmt w:val="lowerRoman"/>
      <w:lvlText w:val="%9."/>
      <w:lvlJc w:val="right"/>
      <w:pPr>
        <w:ind w:left="6480" w:hanging="180"/>
      </w:pPr>
    </w:lvl>
  </w:abstractNum>
  <w:abstractNum w:abstractNumId="1" w15:restartNumberingAfterBreak="0">
    <w:nsid w:val="0595CB08"/>
    <w:multiLevelType w:val="hybridMultilevel"/>
    <w:tmpl w:val="FFFFFFFF"/>
    <w:lvl w:ilvl="0" w:tplc="D700A198">
      <w:start w:val="1"/>
      <w:numFmt w:val="bullet"/>
      <w:lvlText w:val="ü"/>
      <w:lvlJc w:val="left"/>
      <w:pPr>
        <w:ind w:left="720" w:hanging="360"/>
      </w:pPr>
      <w:rPr>
        <w:rFonts w:ascii="Wingdings" w:hAnsi="Wingdings" w:hint="default"/>
      </w:rPr>
    </w:lvl>
    <w:lvl w:ilvl="1" w:tplc="F350F3E4">
      <w:start w:val="1"/>
      <w:numFmt w:val="bullet"/>
      <w:lvlText w:val="o"/>
      <w:lvlJc w:val="left"/>
      <w:pPr>
        <w:ind w:left="1440" w:hanging="360"/>
      </w:pPr>
      <w:rPr>
        <w:rFonts w:ascii="Courier New" w:hAnsi="Courier New" w:hint="default"/>
      </w:rPr>
    </w:lvl>
    <w:lvl w:ilvl="2" w:tplc="388A75F2">
      <w:start w:val="1"/>
      <w:numFmt w:val="bullet"/>
      <w:lvlText w:val=""/>
      <w:lvlJc w:val="left"/>
      <w:pPr>
        <w:ind w:left="2160" w:hanging="360"/>
      </w:pPr>
      <w:rPr>
        <w:rFonts w:ascii="Wingdings" w:hAnsi="Wingdings" w:hint="default"/>
      </w:rPr>
    </w:lvl>
    <w:lvl w:ilvl="3" w:tplc="5296D7D6">
      <w:start w:val="1"/>
      <w:numFmt w:val="bullet"/>
      <w:lvlText w:val=""/>
      <w:lvlJc w:val="left"/>
      <w:pPr>
        <w:ind w:left="2880" w:hanging="360"/>
      </w:pPr>
      <w:rPr>
        <w:rFonts w:ascii="Symbol" w:hAnsi="Symbol" w:hint="default"/>
      </w:rPr>
    </w:lvl>
    <w:lvl w:ilvl="4" w:tplc="AC641DFE">
      <w:start w:val="1"/>
      <w:numFmt w:val="bullet"/>
      <w:lvlText w:val="o"/>
      <w:lvlJc w:val="left"/>
      <w:pPr>
        <w:ind w:left="3600" w:hanging="360"/>
      </w:pPr>
      <w:rPr>
        <w:rFonts w:ascii="Courier New" w:hAnsi="Courier New" w:hint="default"/>
      </w:rPr>
    </w:lvl>
    <w:lvl w:ilvl="5" w:tplc="F286B036">
      <w:start w:val="1"/>
      <w:numFmt w:val="bullet"/>
      <w:lvlText w:val=""/>
      <w:lvlJc w:val="left"/>
      <w:pPr>
        <w:ind w:left="4320" w:hanging="360"/>
      </w:pPr>
      <w:rPr>
        <w:rFonts w:ascii="Wingdings" w:hAnsi="Wingdings" w:hint="default"/>
      </w:rPr>
    </w:lvl>
    <w:lvl w:ilvl="6" w:tplc="9A681FEE">
      <w:start w:val="1"/>
      <w:numFmt w:val="bullet"/>
      <w:lvlText w:val=""/>
      <w:lvlJc w:val="left"/>
      <w:pPr>
        <w:ind w:left="5040" w:hanging="360"/>
      </w:pPr>
      <w:rPr>
        <w:rFonts w:ascii="Symbol" w:hAnsi="Symbol" w:hint="default"/>
      </w:rPr>
    </w:lvl>
    <w:lvl w:ilvl="7" w:tplc="45FE7B96">
      <w:start w:val="1"/>
      <w:numFmt w:val="bullet"/>
      <w:lvlText w:val="o"/>
      <w:lvlJc w:val="left"/>
      <w:pPr>
        <w:ind w:left="5760" w:hanging="360"/>
      </w:pPr>
      <w:rPr>
        <w:rFonts w:ascii="Courier New" w:hAnsi="Courier New" w:hint="default"/>
      </w:rPr>
    </w:lvl>
    <w:lvl w:ilvl="8" w:tplc="C6261E36">
      <w:start w:val="1"/>
      <w:numFmt w:val="bullet"/>
      <w:lvlText w:val=""/>
      <w:lvlJc w:val="left"/>
      <w:pPr>
        <w:ind w:left="6480" w:hanging="360"/>
      </w:pPr>
      <w:rPr>
        <w:rFonts w:ascii="Wingdings" w:hAnsi="Wingdings" w:hint="default"/>
      </w:rPr>
    </w:lvl>
  </w:abstractNum>
  <w:abstractNum w:abstractNumId="2" w15:restartNumberingAfterBreak="0">
    <w:nsid w:val="05EDA80F"/>
    <w:multiLevelType w:val="hybridMultilevel"/>
    <w:tmpl w:val="FFFFFFFF"/>
    <w:lvl w:ilvl="0" w:tplc="D3FE5D08">
      <w:start w:val="1"/>
      <w:numFmt w:val="decimal"/>
      <w:lvlText w:val="%1."/>
      <w:lvlJc w:val="left"/>
      <w:pPr>
        <w:ind w:left="720" w:hanging="360"/>
      </w:pPr>
    </w:lvl>
    <w:lvl w:ilvl="1" w:tplc="7CAEAC3A">
      <w:start w:val="1"/>
      <w:numFmt w:val="lowerLetter"/>
      <w:lvlText w:val="%2."/>
      <w:lvlJc w:val="left"/>
      <w:pPr>
        <w:ind w:left="1440" w:hanging="360"/>
      </w:pPr>
    </w:lvl>
    <w:lvl w:ilvl="2" w:tplc="A3F21742">
      <w:start w:val="1"/>
      <w:numFmt w:val="lowerRoman"/>
      <w:lvlText w:val="%3."/>
      <w:lvlJc w:val="right"/>
      <w:pPr>
        <w:ind w:left="2160" w:hanging="180"/>
      </w:pPr>
    </w:lvl>
    <w:lvl w:ilvl="3" w:tplc="C85C0878">
      <w:start w:val="1"/>
      <w:numFmt w:val="decimal"/>
      <w:lvlText w:val="%4."/>
      <w:lvlJc w:val="left"/>
      <w:pPr>
        <w:ind w:left="2880" w:hanging="360"/>
      </w:pPr>
    </w:lvl>
    <w:lvl w:ilvl="4" w:tplc="1F36DC7E">
      <w:start w:val="1"/>
      <w:numFmt w:val="lowerLetter"/>
      <w:lvlText w:val="%5."/>
      <w:lvlJc w:val="left"/>
      <w:pPr>
        <w:ind w:left="3600" w:hanging="360"/>
      </w:pPr>
    </w:lvl>
    <w:lvl w:ilvl="5" w:tplc="9238F960">
      <w:start w:val="1"/>
      <w:numFmt w:val="lowerRoman"/>
      <w:lvlText w:val="%6."/>
      <w:lvlJc w:val="right"/>
      <w:pPr>
        <w:ind w:left="4320" w:hanging="180"/>
      </w:pPr>
    </w:lvl>
    <w:lvl w:ilvl="6" w:tplc="7314393C">
      <w:start w:val="1"/>
      <w:numFmt w:val="decimal"/>
      <w:lvlText w:val="%7."/>
      <w:lvlJc w:val="left"/>
      <w:pPr>
        <w:ind w:left="5040" w:hanging="360"/>
      </w:pPr>
    </w:lvl>
    <w:lvl w:ilvl="7" w:tplc="10448358">
      <w:start w:val="1"/>
      <w:numFmt w:val="lowerLetter"/>
      <w:lvlText w:val="%8."/>
      <w:lvlJc w:val="left"/>
      <w:pPr>
        <w:ind w:left="5760" w:hanging="360"/>
      </w:pPr>
    </w:lvl>
    <w:lvl w:ilvl="8" w:tplc="34BC95C2">
      <w:start w:val="1"/>
      <w:numFmt w:val="lowerRoman"/>
      <w:lvlText w:val="%9."/>
      <w:lvlJc w:val="right"/>
      <w:pPr>
        <w:ind w:left="6480" w:hanging="180"/>
      </w:pPr>
    </w:lvl>
  </w:abstractNum>
  <w:abstractNum w:abstractNumId="3" w15:restartNumberingAfterBreak="0">
    <w:nsid w:val="09B8F31D"/>
    <w:multiLevelType w:val="hybridMultilevel"/>
    <w:tmpl w:val="FFFFFFFF"/>
    <w:lvl w:ilvl="0" w:tplc="991E9BEC">
      <w:start w:val="1"/>
      <w:numFmt w:val="decimal"/>
      <w:lvlText w:val="%1."/>
      <w:lvlJc w:val="left"/>
      <w:pPr>
        <w:ind w:left="720" w:hanging="360"/>
      </w:pPr>
    </w:lvl>
    <w:lvl w:ilvl="1" w:tplc="21F87C52">
      <w:start w:val="1"/>
      <w:numFmt w:val="lowerLetter"/>
      <w:lvlText w:val="%2."/>
      <w:lvlJc w:val="left"/>
      <w:pPr>
        <w:ind w:left="1440" w:hanging="360"/>
      </w:pPr>
    </w:lvl>
    <w:lvl w:ilvl="2" w:tplc="C6EAB532">
      <w:start w:val="1"/>
      <w:numFmt w:val="lowerRoman"/>
      <w:lvlText w:val="%3."/>
      <w:lvlJc w:val="right"/>
      <w:pPr>
        <w:ind w:left="2160" w:hanging="180"/>
      </w:pPr>
    </w:lvl>
    <w:lvl w:ilvl="3" w:tplc="D23A9714">
      <w:start w:val="1"/>
      <w:numFmt w:val="decimal"/>
      <w:lvlText w:val="%4."/>
      <w:lvlJc w:val="left"/>
      <w:pPr>
        <w:ind w:left="2880" w:hanging="360"/>
      </w:pPr>
    </w:lvl>
    <w:lvl w:ilvl="4" w:tplc="4FD28BC6">
      <w:start w:val="1"/>
      <w:numFmt w:val="lowerLetter"/>
      <w:lvlText w:val="%5."/>
      <w:lvlJc w:val="left"/>
      <w:pPr>
        <w:ind w:left="3600" w:hanging="360"/>
      </w:pPr>
    </w:lvl>
    <w:lvl w:ilvl="5" w:tplc="ADC62382">
      <w:start w:val="1"/>
      <w:numFmt w:val="lowerRoman"/>
      <w:lvlText w:val="%6."/>
      <w:lvlJc w:val="right"/>
      <w:pPr>
        <w:ind w:left="4320" w:hanging="180"/>
      </w:pPr>
    </w:lvl>
    <w:lvl w:ilvl="6" w:tplc="89BEB74E">
      <w:start w:val="1"/>
      <w:numFmt w:val="decimal"/>
      <w:lvlText w:val="%7."/>
      <w:lvlJc w:val="left"/>
      <w:pPr>
        <w:ind w:left="5040" w:hanging="360"/>
      </w:pPr>
    </w:lvl>
    <w:lvl w:ilvl="7" w:tplc="CC6CC442">
      <w:start w:val="1"/>
      <w:numFmt w:val="lowerLetter"/>
      <w:lvlText w:val="%8."/>
      <w:lvlJc w:val="left"/>
      <w:pPr>
        <w:ind w:left="5760" w:hanging="360"/>
      </w:pPr>
    </w:lvl>
    <w:lvl w:ilvl="8" w:tplc="BD807F2C">
      <w:start w:val="1"/>
      <w:numFmt w:val="lowerRoman"/>
      <w:lvlText w:val="%9."/>
      <w:lvlJc w:val="right"/>
      <w:pPr>
        <w:ind w:left="6480" w:hanging="180"/>
      </w:pPr>
    </w:lvl>
  </w:abstractNum>
  <w:abstractNum w:abstractNumId="4" w15:restartNumberingAfterBreak="0">
    <w:nsid w:val="0F0D3F52"/>
    <w:multiLevelType w:val="hybridMultilevel"/>
    <w:tmpl w:val="FFFFFFFF"/>
    <w:lvl w:ilvl="0" w:tplc="904888C0">
      <w:start w:val="1"/>
      <w:numFmt w:val="bullet"/>
      <w:lvlText w:val="·"/>
      <w:lvlJc w:val="left"/>
      <w:pPr>
        <w:ind w:left="720" w:hanging="360"/>
      </w:pPr>
      <w:rPr>
        <w:rFonts w:ascii="Symbol" w:hAnsi="Symbol" w:hint="default"/>
      </w:rPr>
    </w:lvl>
    <w:lvl w:ilvl="1" w:tplc="9064B744">
      <w:start w:val="1"/>
      <w:numFmt w:val="bullet"/>
      <w:lvlText w:val="o"/>
      <w:lvlJc w:val="left"/>
      <w:pPr>
        <w:ind w:left="1440" w:hanging="360"/>
      </w:pPr>
      <w:rPr>
        <w:rFonts w:ascii="Courier New" w:hAnsi="Courier New" w:hint="default"/>
      </w:rPr>
    </w:lvl>
    <w:lvl w:ilvl="2" w:tplc="26D894B2">
      <w:start w:val="1"/>
      <w:numFmt w:val="bullet"/>
      <w:lvlText w:val=""/>
      <w:lvlJc w:val="left"/>
      <w:pPr>
        <w:ind w:left="2160" w:hanging="360"/>
      </w:pPr>
      <w:rPr>
        <w:rFonts w:ascii="Wingdings" w:hAnsi="Wingdings" w:hint="default"/>
      </w:rPr>
    </w:lvl>
    <w:lvl w:ilvl="3" w:tplc="F2AE8D00">
      <w:start w:val="1"/>
      <w:numFmt w:val="bullet"/>
      <w:lvlText w:val=""/>
      <w:lvlJc w:val="left"/>
      <w:pPr>
        <w:ind w:left="2880" w:hanging="360"/>
      </w:pPr>
      <w:rPr>
        <w:rFonts w:ascii="Symbol" w:hAnsi="Symbol" w:hint="default"/>
      </w:rPr>
    </w:lvl>
    <w:lvl w:ilvl="4" w:tplc="B9CC70C8">
      <w:start w:val="1"/>
      <w:numFmt w:val="bullet"/>
      <w:lvlText w:val="o"/>
      <w:lvlJc w:val="left"/>
      <w:pPr>
        <w:ind w:left="3600" w:hanging="360"/>
      </w:pPr>
      <w:rPr>
        <w:rFonts w:ascii="Courier New" w:hAnsi="Courier New" w:hint="default"/>
      </w:rPr>
    </w:lvl>
    <w:lvl w:ilvl="5" w:tplc="40520482">
      <w:start w:val="1"/>
      <w:numFmt w:val="bullet"/>
      <w:lvlText w:val=""/>
      <w:lvlJc w:val="left"/>
      <w:pPr>
        <w:ind w:left="4320" w:hanging="360"/>
      </w:pPr>
      <w:rPr>
        <w:rFonts w:ascii="Wingdings" w:hAnsi="Wingdings" w:hint="default"/>
      </w:rPr>
    </w:lvl>
    <w:lvl w:ilvl="6" w:tplc="2C368FFE">
      <w:start w:val="1"/>
      <w:numFmt w:val="bullet"/>
      <w:lvlText w:val=""/>
      <w:lvlJc w:val="left"/>
      <w:pPr>
        <w:ind w:left="5040" w:hanging="360"/>
      </w:pPr>
      <w:rPr>
        <w:rFonts w:ascii="Symbol" w:hAnsi="Symbol" w:hint="default"/>
      </w:rPr>
    </w:lvl>
    <w:lvl w:ilvl="7" w:tplc="A71455E4">
      <w:start w:val="1"/>
      <w:numFmt w:val="bullet"/>
      <w:lvlText w:val="o"/>
      <w:lvlJc w:val="left"/>
      <w:pPr>
        <w:ind w:left="5760" w:hanging="360"/>
      </w:pPr>
      <w:rPr>
        <w:rFonts w:ascii="Courier New" w:hAnsi="Courier New" w:hint="default"/>
      </w:rPr>
    </w:lvl>
    <w:lvl w:ilvl="8" w:tplc="8856EB50">
      <w:start w:val="1"/>
      <w:numFmt w:val="bullet"/>
      <w:lvlText w:val=""/>
      <w:lvlJc w:val="left"/>
      <w:pPr>
        <w:ind w:left="6480" w:hanging="360"/>
      </w:pPr>
      <w:rPr>
        <w:rFonts w:ascii="Wingdings" w:hAnsi="Wingdings" w:hint="default"/>
      </w:rPr>
    </w:lvl>
  </w:abstractNum>
  <w:abstractNum w:abstractNumId="5" w15:restartNumberingAfterBreak="0">
    <w:nsid w:val="13DBDEDE"/>
    <w:multiLevelType w:val="hybridMultilevel"/>
    <w:tmpl w:val="FFFFFFFF"/>
    <w:lvl w:ilvl="0" w:tplc="AD46DBF2">
      <w:start w:val="1"/>
      <w:numFmt w:val="decimal"/>
      <w:lvlText w:val="%1."/>
      <w:lvlJc w:val="left"/>
      <w:pPr>
        <w:ind w:left="720" w:hanging="360"/>
      </w:pPr>
    </w:lvl>
    <w:lvl w:ilvl="1" w:tplc="864CA204">
      <w:start w:val="1"/>
      <w:numFmt w:val="lowerLetter"/>
      <w:lvlText w:val="%2."/>
      <w:lvlJc w:val="left"/>
      <w:pPr>
        <w:ind w:left="1440" w:hanging="360"/>
      </w:pPr>
    </w:lvl>
    <w:lvl w:ilvl="2" w:tplc="E4AE7D6E">
      <w:start w:val="1"/>
      <w:numFmt w:val="lowerRoman"/>
      <w:lvlText w:val="%3."/>
      <w:lvlJc w:val="right"/>
      <w:pPr>
        <w:ind w:left="2160" w:hanging="180"/>
      </w:pPr>
    </w:lvl>
    <w:lvl w:ilvl="3" w:tplc="40E4BB26">
      <w:start w:val="1"/>
      <w:numFmt w:val="decimal"/>
      <w:lvlText w:val="%4."/>
      <w:lvlJc w:val="left"/>
      <w:pPr>
        <w:ind w:left="2880" w:hanging="360"/>
      </w:pPr>
    </w:lvl>
    <w:lvl w:ilvl="4" w:tplc="10BA0BCA">
      <w:start w:val="1"/>
      <w:numFmt w:val="lowerLetter"/>
      <w:lvlText w:val="%5."/>
      <w:lvlJc w:val="left"/>
      <w:pPr>
        <w:ind w:left="3600" w:hanging="360"/>
      </w:pPr>
    </w:lvl>
    <w:lvl w:ilvl="5" w:tplc="9A3ECA40">
      <w:start w:val="1"/>
      <w:numFmt w:val="lowerRoman"/>
      <w:lvlText w:val="%6."/>
      <w:lvlJc w:val="right"/>
      <w:pPr>
        <w:ind w:left="4320" w:hanging="180"/>
      </w:pPr>
    </w:lvl>
    <w:lvl w:ilvl="6" w:tplc="79D0BA56">
      <w:start w:val="1"/>
      <w:numFmt w:val="decimal"/>
      <w:lvlText w:val="%7."/>
      <w:lvlJc w:val="left"/>
      <w:pPr>
        <w:ind w:left="5040" w:hanging="360"/>
      </w:pPr>
    </w:lvl>
    <w:lvl w:ilvl="7" w:tplc="04488694">
      <w:start w:val="1"/>
      <w:numFmt w:val="lowerLetter"/>
      <w:lvlText w:val="%8."/>
      <w:lvlJc w:val="left"/>
      <w:pPr>
        <w:ind w:left="5760" w:hanging="360"/>
      </w:pPr>
    </w:lvl>
    <w:lvl w:ilvl="8" w:tplc="82A2163E">
      <w:start w:val="1"/>
      <w:numFmt w:val="lowerRoman"/>
      <w:lvlText w:val="%9."/>
      <w:lvlJc w:val="right"/>
      <w:pPr>
        <w:ind w:left="6480" w:hanging="180"/>
      </w:pPr>
    </w:lvl>
  </w:abstractNum>
  <w:abstractNum w:abstractNumId="6" w15:restartNumberingAfterBreak="0">
    <w:nsid w:val="154D510B"/>
    <w:multiLevelType w:val="hybridMultilevel"/>
    <w:tmpl w:val="47D65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A52083"/>
    <w:multiLevelType w:val="multilevel"/>
    <w:tmpl w:val="7256CA34"/>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rPr>
        <w:rFonts w:hint="default"/>
        <w:b/>
        <w:bCs/>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15:restartNumberingAfterBreak="0">
    <w:nsid w:val="1987798D"/>
    <w:multiLevelType w:val="hybridMultilevel"/>
    <w:tmpl w:val="FFFFFFFF"/>
    <w:lvl w:ilvl="0" w:tplc="FFFFFFFF">
      <w:start w:val="1"/>
      <w:numFmt w:val="bullet"/>
      <w:lvlText w:val="ü"/>
      <w:lvlJc w:val="left"/>
      <w:pPr>
        <w:ind w:left="720" w:hanging="360"/>
      </w:pPr>
      <w:rPr>
        <w:rFonts w:ascii="Wingdings" w:hAnsi="Wingdings" w:hint="default"/>
      </w:rPr>
    </w:lvl>
    <w:lvl w:ilvl="1" w:tplc="8AB612B6">
      <w:start w:val="1"/>
      <w:numFmt w:val="bullet"/>
      <w:lvlText w:val="o"/>
      <w:lvlJc w:val="left"/>
      <w:pPr>
        <w:ind w:left="1440" w:hanging="360"/>
      </w:pPr>
      <w:rPr>
        <w:rFonts w:ascii="Courier New" w:hAnsi="Courier New" w:hint="default"/>
      </w:rPr>
    </w:lvl>
    <w:lvl w:ilvl="2" w:tplc="51140150">
      <w:start w:val="1"/>
      <w:numFmt w:val="bullet"/>
      <w:lvlText w:val=""/>
      <w:lvlJc w:val="left"/>
      <w:pPr>
        <w:ind w:left="2160" w:hanging="360"/>
      </w:pPr>
      <w:rPr>
        <w:rFonts w:ascii="Wingdings" w:hAnsi="Wingdings" w:hint="default"/>
      </w:rPr>
    </w:lvl>
    <w:lvl w:ilvl="3" w:tplc="C8EA70C4">
      <w:start w:val="1"/>
      <w:numFmt w:val="bullet"/>
      <w:lvlText w:val=""/>
      <w:lvlJc w:val="left"/>
      <w:pPr>
        <w:ind w:left="2880" w:hanging="360"/>
      </w:pPr>
      <w:rPr>
        <w:rFonts w:ascii="Symbol" w:hAnsi="Symbol" w:hint="default"/>
      </w:rPr>
    </w:lvl>
    <w:lvl w:ilvl="4" w:tplc="70BC6D7C">
      <w:start w:val="1"/>
      <w:numFmt w:val="bullet"/>
      <w:lvlText w:val="o"/>
      <w:lvlJc w:val="left"/>
      <w:pPr>
        <w:ind w:left="3600" w:hanging="360"/>
      </w:pPr>
      <w:rPr>
        <w:rFonts w:ascii="Courier New" w:hAnsi="Courier New" w:hint="default"/>
      </w:rPr>
    </w:lvl>
    <w:lvl w:ilvl="5" w:tplc="A7B8BDD8">
      <w:start w:val="1"/>
      <w:numFmt w:val="bullet"/>
      <w:lvlText w:val=""/>
      <w:lvlJc w:val="left"/>
      <w:pPr>
        <w:ind w:left="4320" w:hanging="360"/>
      </w:pPr>
      <w:rPr>
        <w:rFonts w:ascii="Wingdings" w:hAnsi="Wingdings" w:hint="default"/>
      </w:rPr>
    </w:lvl>
    <w:lvl w:ilvl="6" w:tplc="BF5CD5DA">
      <w:start w:val="1"/>
      <w:numFmt w:val="bullet"/>
      <w:lvlText w:val=""/>
      <w:lvlJc w:val="left"/>
      <w:pPr>
        <w:ind w:left="5040" w:hanging="360"/>
      </w:pPr>
      <w:rPr>
        <w:rFonts w:ascii="Symbol" w:hAnsi="Symbol" w:hint="default"/>
      </w:rPr>
    </w:lvl>
    <w:lvl w:ilvl="7" w:tplc="C36CA13A">
      <w:start w:val="1"/>
      <w:numFmt w:val="bullet"/>
      <w:lvlText w:val="o"/>
      <w:lvlJc w:val="left"/>
      <w:pPr>
        <w:ind w:left="5760" w:hanging="360"/>
      </w:pPr>
      <w:rPr>
        <w:rFonts w:ascii="Courier New" w:hAnsi="Courier New" w:hint="default"/>
      </w:rPr>
    </w:lvl>
    <w:lvl w:ilvl="8" w:tplc="D4C29F2A">
      <w:start w:val="1"/>
      <w:numFmt w:val="bullet"/>
      <w:lvlText w:val=""/>
      <w:lvlJc w:val="left"/>
      <w:pPr>
        <w:ind w:left="6480" w:hanging="360"/>
      </w:pPr>
      <w:rPr>
        <w:rFonts w:ascii="Wingdings" w:hAnsi="Wingdings" w:hint="default"/>
      </w:rPr>
    </w:lvl>
  </w:abstractNum>
  <w:abstractNum w:abstractNumId="9" w15:restartNumberingAfterBreak="0">
    <w:nsid w:val="2B7FC161"/>
    <w:multiLevelType w:val="hybridMultilevel"/>
    <w:tmpl w:val="FFFFFFFF"/>
    <w:lvl w:ilvl="0" w:tplc="FFFFFFFF">
      <w:start w:val="1"/>
      <w:numFmt w:val="bullet"/>
      <w:lvlText w:val="·"/>
      <w:lvlJc w:val="left"/>
      <w:pPr>
        <w:ind w:left="720" w:hanging="360"/>
      </w:pPr>
      <w:rPr>
        <w:rFonts w:ascii="Wingdings" w:hAnsi="Wingdings" w:hint="default"/>
      </w:rPr>
    </w:lvl>
    <w:lvl w:ilvl="1" w:tplc="7326DC42">
      <w:start w:val="1"/>
      <w:numFmt w:val="bullet"/>
      <w:lvlText w:val="o"/>
      <w:lvlJc w:val="left"/>
      <w:pPr>
        <w:ind w:left="1440" w:hanging="360"/>
      </w:pPr>
      <w:rPr>
        <w:rFonts w:ascii="Courier New" w:hAnsi="Courier New" w:hint="default"/>
      </w:rPr>
    </w:lvl>
    <w:lvl w:ilvl="2" w:tplc="5808A378">
      <w:start w:val="1"/>
      <w:numFmt w:val="bullet"/>
      <w:lvlText w:val=""/>
      <w:lvlJc w:val="left"/>
      <w:pPr>
        <w:ind w:left="2160" w:hanging="360"/>
      </w:pPr>
      <w:rPr>
        <w:rFonts w:ascii="Wingdings" w:hAnsi="Wingdings" w:hint="default"/>
      </w:rPr>
    </w:lvl>
    <w:lvl w:ilvl="3" w:tplc="DFCAC2E0">
      <w:start w:val="1"/>
      <w:numFmt w:val="bullet"/>
      <w:lvlText w:val=""/>
      <w:lvlJc w:val="left"/>
      <w:pPr>
        <w:ind w:left="2880" w:hanging="360"/>
      </w:pPr>
      <w:rPr>
        <w:rFonts w:ascii="Symbol" w:hAnsi="Symbol" w:hint="default"/>
      </w:rPr>
    </w:lvl>
    <w:lvl w:ilvl="4" w:tplc="BE44C850">
      <w:start w:val="1"/>
      <w:numFmt w:val="bullet"/>
      <w:lvlText w:val="o"/>
      <w:lvlJc w:val="left"/>
      <w:pPr>
        <w:ind w:left="3600" w:hanging="360"/>
      </w:pPr>
      <w:rPr>
        <w:rFonts w:ascii="Courier New" w:hAnsi="Courier New" w:hint="default"/>
      </w:rPr>
    </w:lvl>
    <w:lvl w:ilvl="5" w:tplc="4CCA323A">
      <w:start w:val="1"/>
      <w:numFmt w:val="bullet"/>
      <w:lvlText w:val=""/>
      <w:lvlJc w:val="left"/>
      <w:pPr>
        <w:ind w:left="4320" w:hanging="360"/>
      </w:pPr>
      <w:rPr>
        <w:rFonts w:ascii="Wingdings" w:hAnsi="Wingdings" w:hint="default"/>
      </w:rPr>
    </w:lvl>
    <w:lvl w:ilvl="6" w:tplc="68448A9A">
      <w:start w:val="1"/>
      <w:numFmt w:val="bullet"/>
      <w:lvlText w:val=""/>
      <w:lvlJc w:val="left"/>
      <w:pPr>
        <w:ind w:left="5040" w:hanging="360"/>
      </w:pPr>
      <w:rPr>
        <w:rFonts w:ascii="Symbol" w:hAnsi="Symbol" w:hint="default"/>
      </w:rPr>
    </w:lvl>
    <w:lvl w:ilvl="7" w:tplc="B13E194A">
      <w:start w:val="1"/>
      <w:numFmt w:val="bullet"/>
      <w:lvlText w:val="o"/>
      <w:lvlJc w:val="left"/>
      <w:pPr>
        <w:ind w:left="5760" w:hanging="360"/>
      </w:pPr>
      <w:rPr>
        <w:rFonts w:ascii="Courier New" w:hAnsi="Courier New" w:hint="default"/>
      </w:rPr>
    </w:lvl>
    <w:lvl w:ilvl="8" w:tplc="76B6A776">
      <w:start w:val="1"/>
      <w:numFmt w:val="bullet"/>
      <w:lvlText w:val=""/>
      <w:lvlJc w:val="left"/>
      <w:pPr>
        <w:ind w:left="6480" w:hanging="360"/>
      </w:pPr>
      <w:rPr>
        <w:rFonts w:ascii="Wingdings" w:hAnsi="Wingdings" w:hint="default"/>
      </w:rPr>
    </w:lvl>
  </w:abstractNum>
  <w:abstractNum w:abstractNumId="10" w15:restartNumberingAfterBreak="0">
    <w:nsid w:val="2C2B47C3"/>
    <w:multiLevelType w:val="hybridMultilevel"/>
    <w:tmpl w:val="FFFFFFFF"/>
    <w:lvl w:ilvl="0" w:tplc="5A1408A4">
      <w:start w:val="1"/>
      <w:numFmt w:val="bullet"/>
      <w:lvlText w:val="-"/>
      <w:lvlJc w:val="left"/>
      <w:pPr>
        <w:ind w:left="720" w:hanging="360"/>
      </w:pPr>
      <w:rPr>
        <w:rFonts w:ascii="Aptos" w:hAnsi="Aptos" w:hint="default"/>
      </w:rPr>
    </w:lvl>
    <w:lvl w:ilvl="1" w:tplc="B776B12C">
      <w:start w:val="1"/>
      <w:numFmt w:val="bullet"/>
      <w:lvlText w:val="o"/>
      <w:lvlJc w:val="left"/>
      <w:pPr>
        <w:ind w:left="1440" w:hanging="360"/>
      </w:pPr>
      <w:rPr>
        <w:rFonts w:ascii="Courier New" w:hAnsi="Courier New" w:hint="default"/>
      </w:rPr>
    </w:lvl>
    <w:lvl w:ilvl="2" w:tplc="7EC82E48">
      <w:start w:val="1"/>
      <w:numFmt w:val="bullet"/>
      <w:lvlText w:val=""/>
      <w:lvlJc w:val="left"/>
      <w:pPr>
        <w:ind w:left="2160" w:hanging="360"/>
      </w:pPr>
      <w:rPr>
        <w:rFonts w:ascii="Wingdings" w:hAnsi="Wingdings" w:hint="default"/>
      </w:rPr>
    </w:lvl>
    <w:lvl w:ilvl="3" w:tplc="D45EC7B0">
      <w:start w:val="1"/>
      <w:numFmt w:val="bullet"/>
      <w:lvlText w:val=""/>
      <w:lvlJc w:val="left"/>
      <w:pPr>
        <w:ind w:left="2880" w:hanging="360"/>
      </w:pPr>
      <w:rPr>
        <w:rFonts w:ascii="Symbol" w:hAnsi="Symbol" w:hint="default"/>
      </w:rPr>
    </w:lvl>
    <w:lvl w:ilvl="4" w:tplc="3C560562">
      <w:start w:val="1"/>
      <w:numFmt w:val="bullet"/>
      <w:lvlText w:val="o"/>
      <w:lvlJc w:val="left"/>
      <w:pPr>
        <w:ind w:left="3600" w:hanging="360"/>
      </w:pPr>
      <w:rPr>
        <w:rFonts w:ascii="Courier New" w:hAnsi="Courier New" w:hint="default"/>
      </w:rPr>
    </w:lvl>
    <w:lvl w:ilvl="5" w:tplc="FC920B6C">
      <w:start w:val="1"/>
      <w:numFmt w:val="bullet"/>
      <w:lvlText w:val=""/>
      <w:lvlJc w:val="left"/>
      <w:pPr>
        <w:ind w:left="4320" w:hanging="360"/>
      </w:pPr>
      <w:rPr>
        <w:rFonts w:ascii="Wingdings" w:hAnsi="Wingdings" w:hint="default"/>
      </w:rPr>
    </w:lvl>
    <w:lvl w:ilvl="6" w:tplc="86281AC4">
      <w:start w:val="1"/>
      <w:numFmt w:val="bullet"/>
      <w:lvlText w:val=""/>
      <w:lvlJc w:val="left"/>
      <w:pPr>
        <w:ind w:left="5040" w:hanging="360"/>
      </w:pPr>
      <w:rPr>
        <w:rFonts w:ascii="Symbol" w:hAnsi="Symbol" w:hint="default"/>
      </w:rPr>
    </w:lvl>
    <w:lvl w:ilvl="7" w:tplc="2EEA4F3A">
      <w:start w:val="1"/>
      <w:numFmt w:val="bullet"/>
      <w:lvlText w:val="o"/>
      <w:lvlJc w:val="left"/>
      <w:pPr>
        <w:ind w:left="5760" w:hanging="360"/>
      </w:pPr>
      <w:rPr>
        <w:rFonts w:ascii="Courier New" w:hAnsi="Courier New" w:hint="default"/>
      </w:rPr>
    </w:lvl>
    <w:lvl w:ilvl="8" w:tplc="D158DDEA">
      <w:start w:val="1"/>
      <w:numFmt w:val="bullet"/>
      <w:lvlText w:val=""/>
      <w:lvlJc w:val="left"/>
      <w:pPr>
        <w:ind w:left="6480" w:hanging="360"/>
      </w:pPr>
      <w:rPr>
        <w:rFonts w:ascii="Wingdings" w:hAnsi="Wingdings" w:hint="default"/>
      </w:rPr>
    </w:lvl>
  </w:abstractNum>
  <w:abstractNum w:abstractNumId="11" w15:restartNumberingAfterBreak="0">
    <w:nsid w:val="2E8B4CF9"/>
    <w:multiLevelType w:val="hybridMultilevel"/>
    <w:tmpl w:val="5DC6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06966"/>
    <w:multiLevelType w:val="hybridMultilevel"/>
    <w:tmpl w:val="277400DC"/>
    <w:lvl w:ilvl="0" w:tplc="33E64C1A">
      <w:start w:val="1"/>
      <w:numFmt w:val="decimal"/>
      <w:lvlText w:val="%1."/>
      <w:lvlJc w:val="left"/>
      <w:pPr>
        <w:ind w:left="720" w:hanging="360"/>
      </w:pPr>
      <w:rPr>
        <w:rFonts w:hint="default"/>
        <w:color w:val="D03000"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0027C"/>
    <w:multiLevelType w:val="hybridMultilevel"/>
    <w:tmpl w:val="03645644"/>
    <w:lvl w:ilvl="0" w:tplc="04090017">
      <w:start w:val="1"/>
      <w:numFmt w:val="lowerLetter"/>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4" w15:restartNumberingAfterBreak="0">
    <w:nsid w:val="34457EE9"/>
    <w:multiLevelType w:val="hybridMultilevel"/>
    <w:tmpl w:val="85021530"/>
    <w:lvl w:ilvl="0" w:tplc="327664BA">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8EBBCC"/>
    <w:multiLevelType w:val="hybridMultilevel"/>
    <w:tmpl w:val="FFFFFFFF"/>
    <w:lvl w:ilvl="0" w:tplc="31E6A0E0">
      <w:start w:val="1"/>
      <w:numFmt w:val="bullet"/>
      <w:lvlText w:val=""/>
      <w:lvlJc w:val="left"/>
      <w:pPr>
        <w:ind w:left="720" w:hanging="360"/>
      </w:pPr>
      <w:rPr>
        <w:rFonts w:ascii="Wingdings" w:hAnsi="Wingdings" w:hint="default"/>
      </w:rPr>
    </w:lvl>
    <w:lvl w:ilvl="1" w:tplc="28DCF526">
      <w:start w:val="1"/>
      <w:numFmt w:val="bullet"/>
      <w:lvlText w:val="o"/>
      <w:lvlJc w:val="left"/>
      <w:pPr>
        <w:ind w:left="1440" w:hanging="360"/>
      </w:pPr>
      <w:rPr>
        <w:rFonts w:ascii="Courier New" w:hAnsi="Courier New" w:hint="default"/>
      </w:rPr>
    </w:lvl>
    <w:lvl w:ilvl="2" w:tplc="45F64916">
      <w:start w:val="1"/>
      <w:numFmt w:val="bullet"/>
      <w:lvlText w:val=""/>
      <w:lvlJc w:val="left"/>
      <w:pPr>
        <w:ind w:left="2160" w:hanging="360"/>
      </w:pPr>
      <w:rPr>
        <w:rFonts w:ascii="Wingdings" w:hAnsi="Wingdings" w:hint="default"/>
      </w:rPr>
    </w:lvl>
    <w:lvl w:ilvl="3" w:tplc="5A4A2570">
      <w:start w:val="1"/>
      <w:numFmt w:val="bullet"/>
      <w:lvlText w:val=""/>
      <w:lvlJc w:val="left"/>
      <w:pPr>
        <w:ind w:left="2880" w:hanging="360"/>
      </w:pPr>
      <w:rPr>
        <w:rFonts w:ascii="Symbol" w:hAnsi="Symbol" w:hint="default"/>
      </w:rPr>
    </w:lvl>
    <w:lvl w:ilvl="4" w:tplc="A9385D30">
      <w:start w:val="1"/>
      <w:numFmt w:val="bullet"/>
      <w:lvlText w:val="o"/>
      <w:lvlJc w:val="left"/>
      <w:pPr>
        <w:ind w:left="3600" w:hanging="360"/>
      </w:pPr>
      <w:rPr>
        <w:rFonts w:ascii="Courier New" w:hAnsi="Courier New" w:hint="default"/>
      </w:rPr>
    </w:lvl>
    <w:lvl w:ilvl="5" w:tplc="5D9C7D02">
      <w:start w:val="1"/>
      <w:numFmt w:val="bullet"/>
      <w:lvlText w:val=""/>
      <w:lvlJc w:val="left"/>
      <w:pPr>
        <w:ind w:left="4320" w:hanging="360"/>
      </w:pPr>
      <w:rPr>
        <w:rFonts w:ascii="Wingdings" w:hAnsi="Wingdings" w:hint="default"/>
      </w:rPr>
    </w:lvl>
    <w:lvl w:ilvl="6" w:tplc="50924786">
      <w:start w:val="1"/>
      <w:numFmt w:val="bullet"/>
      <w:lvlText w:val=""/>
      <w:lvlJc w:val="left"/>
      <w:pPr>
        <w:ind w:left="5040" w:hanging="360"/>
      </w:pPr>
      <w:rPr>
        <w:rFonts w:ascii="Symbol" w:hAnsi="Symbol" w:hint="default"/>
      </w:rPr>
    </w:lvl>
    <w:lvl w:ilvl="7" w:tplc="3FF4EFD2">
      <w:start w:val="1"/>
      <w:numFmt w:val="bullet"/>
      <w:lvlText w:val="o"/>
      <w:lvlJc w:val="left"/>
      <w:pPr>
        <w:ind w:left="5760" w:hanging="360"/>
      </w:pPr>
      <w:rPr>
        <w:rFonts w:ascii="Courier New" w:hAnsi="Courier New" w:hint="default"/>
      </w:rPr>
    </w:lvl>
    <w:lvl w:ilvl="8" w:tplc="E068A296">
      <w:start w:val="1"/>
      <w:numFmt w:val="bullet"/>
      <w:lvlText w:val=""/>
      <w:lvlJc w:val="left"/>
      <w:pPr>
        <w:ind w:left="6480" w:hanging="360"/>
      </w:pPr>
      <w:rPr>
        <w:rFonts w:ascii="Wingdings" w:hAnsi="Wingdings" w:hint="default"/>
      </w:rPr>
    </w:lvl>
  </w:abstractNum>
  <w:abstractNum w:abstractNumId="16" w15:restartNumberingAfterBreak="0">
    <w:nsid w:val="3AA07EC0"/>
    <w:multiLevelType w:val="hybridMultilevel"/>
    <w:tmpl w:val="FFFFFFFF"/>
    <w:lvl w:ilvl="0" w:tplc="726C275A">
      <w:start w:val="1"/>
      <w:numFmt w:val="decimal"/>
      <w:lvlText w:val="%1."/>
      <w:lvlJc w:val="left"/>
      <w:pPr>
        <w:ind w:left="720" w:hanging="360"/>
      </w:pPr>
    </w:lvl>
    <w:lvl w:ilvl="1" w:tplc="1674D1B2">
      <w:start w:val="1"/>
      <w:numFmt w:val="lowerLetter"/>
      <w:lvlText w:val="%2."/>
      <w:lvlJc w:val="left"/>
      <w:pPr>
        <w:ind w:left="1440" w:hanging="360"/>
      </w:pPr>
    </w:lvl>
    <w:lvl w:ilvl="2" w:tplc="417C8CFE">
      <w:start w:val="1"/>
      <w:numFmt w:val="lowerRoman"/>
      <w:lvlText w:val="%3."/>
      <w:lvlJc w:val="right"/>
      <w:pPr>
        <w:ind w:left="2160" w:hanging="180"/>
      </w:pPr>
    </w:lvl>
    <w:lvl w:ilvl="3" w:tplc="748C9F66">
      <w:start w:val="1"/>
      <w:numFmt w:val="decimal"/>
      <w:lvlText w:val="%4."/>
      <w:lvlJc w:val="left"/>
      <w:pPr>
        <w:ind w:left="2880" w:hanging="360"/>
      </w:pPr>
    </w:lvl>
    <w:lvl w:ilvl="4" w:tplc="B8A40E2A">
      <w:start w:val="1"/>
      <w:numFmt w:val="lowerLetter"/>
      <w:lvlText w:val="%5."/>
      <w:lvlJc w:val="left"/>
      <w:pPr>
        <w:ind w:left="3600" w:hanging="360"/>
      </w:pPr>
    </w:lvl>
    <w:lvl w:ilvl="5" w:tplc="9F389822">
      <w:start w:val="1"/>
      <w:numFmt w:val="lowerRoman"/>
      <w:lvlText w:val="%6."/>
      <w:lvlJc w:val="right"/>
      <w:pPr>
        <w:ind w:left="4320" w:hanging="180"/>
      </w:pPr>
    </w:lvl>
    <w:lvl w:ilvl="6" w:tplc="D840AC9A">
      <w:start w:val="1"/>
      <w:numFmt w:val="decimal"/>
      <w:lvlText w:val="%7."/>
      <w:lvlJc w:val="left"/>
      <w:pPr>
        <w:ind w:left="5040" w:hanging="360"/>
      </w:pPr>
    </w:lvl>
    <w:lvl w:ilvl="7" w:tplc="125214E0">
      <w:start w:val="1"/>
      <w:numFmt w:val="lowerLetter"/>
      <w:lvlText w:val="%8."/>
      <w:lvlJc w:val="left"/>
      <w:pPr>
        <w:ind w:left="5760" w:hanging="360"/>
      </w:pPr>
    </w:lvl>
    <w:lvl w:ilvl="8" w:tplc="56268A4C">
      <w:start w:val="1"/>
      <w:numFmt w:val="lowerRoman"/>
      <w:lvlText w:val="%9."/>
      <w:lvlJc w:val="right"/>
      <w:pPr>
        <w:ind w:left="6480" w:hanging="180"/>
      </w:pPr>
    </w:lvl>
  </w:abstractNum>
  <w:abstractNum w:abstractNumId="17" w15:restartNumberingAfterBreak="0">
    <w:nsid w:val="3B2A02D3"/>
    <w:multiLevelType w:val="hybridMultilevel"/>
    <w:tmpl w:val="B344DFF0"/>
    <w:lvl w:ilvl="0" w:tplc="7C5EC0B0">
      <w:start w:val="1"/>
      <w:numFmt w:val="bullet"/>
      <w:lvlText w:val="u"/>
      <w:lvlJc w:val="left"/>
      <w:pPr>
        <w:ind w:left="360" w:hanging="360"/>
      </w:pPr>
      <w:rPr>
        <w:rFonts w:ascii="Wingdings 3" w:hAnsi="Wingdings 3" w:hint="default"/>
        <w:color w:val="D03000" w:themeColor="accent6"/>
        <w:sz w:val="16"/>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20A24"/>
    <w:multiLevelType w:val="hybridMultilevel"/>
    <w:tmpl w:val="42B692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59E490"/>
    <w:multiLevelType w:val="hybridMultilevel"/>
    <w:tmpl w:val="FFFFFFFF"/>
    <w:lvl w:ilvl="0" w:tplc="5B623484">
      <w:start w:val="1"/>
      <w:numFmt w:val="upperRoman"/>
      <w:lvlText w:val="%1."/>
      <w:lvlJc w:val="right"/>
      <w:pPr>
        <w:ind w:left="720" w:hanging="360"/>
      </w:pPr>
    </w:lvl>
    <w:lvl w:ilvl="1" w:tplc="2550B136">
      <w:start w:val="1"/>
      <w:numFmt w:val="lowerLetter"/>
      <w:lvlText w:val="%2."/>
      <w:lvlJc w:val="left"/>
      <w:pPr>
        <w:ind w:left="1440" w:hanging="360"/>
      </w:pPr>
    </w:lvl>
    <w:lvl w:ilvl="2" w:tplc="DBF860F2">
      <w:start w:val="1"/>
      <w:numFmt w:val="lowerRoman"/>
      <w:lvlText w:val="%3."/>
      <w:lvlJc w:val="right"/>
      <w:pPr>
        <w:ind w:left="2160" w:hanging="180"/>
      </w:pPr>
    </w:lvl>
    <w:lvl w:ilvl="3" w:tplc="A04ABCCC">
      <w:start w:val="1"/>
      <w:numFmt w:val="decimal"/>
      <w:lvlText w:val="%4."/>
      <w:lvlJc w:val="left"/>
      <w:pPr>
        <w:ind w:left="2880" w:hanging="360"/>
      </w:pPr>
    </w:lvl>
    <w:lvl w:ilvl="4" w:tplc="867A7166">
      <w:start w:val="1"/>
      <w:numFmt w:val="lowerLetter"/>
      <w:lvlText w:val="%5."/>
      <w:lvlJc w:val="left"/>
      <w:pPr>
        <w:ind w:left="3600" w:hanging="360"/>
      </w:pPr>
    </w:lvl>
    <w:lvl w:ilvl="5" w:tplc="F7D43C9A">
      <w:start w:val="1"/>
      <w:numFmt w:val="lowerRoman"/>
      <w:lvlText w:val="%6."/>
      <w:lvlJc w:val="right"/>
      <w:pPr>
        <w:ind w:left="4320" w:hanging="180"/>
      </w:pPr>
    </w:lvl>
    <w:lvl w:ilvl="6" w:tplc="3646898A">
      <w:start w:val="1"/>
      <w:numFmt w:val="decimal"/>
      <w:lvlText w:val="%7."/>
      <w:lvlJc w:val="left"/>
      <w:pPr>
        <w:ind w:left="5040" w:hanging="360"/>
      </w:pPr>
    </w:lvl>
    <w:lvl w:ilvl="7" w:tplc="D8F6FED2">
      <w:start w:val="1"/>
      <w:numFmt w:val="lowerLetter"/>
      <w:lvlText w:val="%8."/>
      <w:lvlJc w:val="left"/>
      <w:pPr>
        <w:ind w:left="5760" w:hanging="360"/>
      </w:pPr>
    </w:lvl>
    <w:lvl w:ilvl="8" w:tplc="73EEE4C4">
      <w:start w:val="1"/>
      <w:numFmt w:val="lowerRoman"/>
      <w:lvlText w:val="%9."/>
      <w:lvlJc w:val="right"/>
      <w:pPr>
        <w:ind w:left="6480" w:hanging="180"/>
      </w:pPr>
    </w:lvl>
  </w:abstractNum>
  <w:abstractNum w:abstractNumId="20" w15:restartNumberingAfterBreak="0">
    <w:nsid w:val="41FD9624"/>
    <w:multiLevelType w:val="hybridMultilevel"/>
    <w:tmpl w:val="FFFFFFFF"/>
    <w:lvl w:ilvl="0" w:tplc="23E8D0F2">
      <w:start w:val="1"/>
      <w:numFmt w:val="decimal"/>
      <w:lvlText w:val="%1."/>
      <w:lvlJc w:val="left"/>
      <w:pPr>
        <w:ind w:left="720" w:hanging="360"/>
      </w:pPr>
    </w:lvl>
    <w:lvl w:ilvl="1" w:tplc="83BA1E1E">
      <w:start w:val="1"/>
      <w:numFmt w:val="lowerLetter"/>
      <w:lvlText w:val="%2."/>
      <w:lvlJc w:val="left"/>
      <w:pPr>
        <w:ind w:left="1440" w:hanging="360"/>
      </w:pPr>
    </w:lvl>
    <w:lvl w:ilvl="2" w:tplc="C3A4E562">
      <w:start w:val="1"/>
      <w:numFmt w:val="lowerRoman"/>
      <w:lvlText w:val="%3."/>
      <w:lvlJc w:val="right"/>
      <w:pPr>
        <w:ind w:left="2160" w:hanging="180"/>
      </w:pPr>
    </w:lvl>
    <w:lvl w:ilvl="3" w:tplc="5ECAD836">
      <w:start w:val="1"/>
      <w:numFmt w:val="decimal"/>
      <w:lvlText w:val="%4."/>
      <w:lvlJc w:val="left"/>
      <w:pPr>
        <w:ind w:left="2880" w:hanging="360"/>
      </w:pPr>
    </w:lvl>
    <w:lvl w:ilvl="4" w:tplc="08B6780E">
      <w:start w:val="1"/>
      <w:numFmt w:val="lowerLetter"/>
      <w:lvlText w:val="%5."/>
      <w:lvlJc w:val="left"/>
      <w:pPr>
        <w:ind w:left="3600" w:hanging="360"/>
      </w:pPr>
    </w:lvl>
    <w:lvl w:ilvl="5" w:tplc="3E024A9E">
      <w:start w:val="1"/>
      <w:numFmt w:val="lowerRoman"/>
      <w:lvlText w:val="%6."/>
      <w:lvlJc w:val="right"/>
      <w:pPr>
        <w:ind w:left="4320" w:hanging="180"/>
      </w:pPr>
    </w:lvl>
    <w:lvl w:ilvl="6" w:tplc="27126510">
      <w:start w:val="1"/>
      <w:numFmt w:val="decimal"/>
      <w:lvlText w:val="%7."/>
      <w:lvlJc w:val="left"/>
      <w:pPr>
        <w:ind w:left="5040" w:hanging="360"/>
      </w:pPr>
    </w:lvl>
    <w:lvl w:ilvl="7" w:tplc="82AA3CC0">
      <w:start w:val="1"/>
      <w:numFmt w:val="lowerLetter"/>
      <w:lvlText w:val="%8."/>
      <w:lvlJc w:val="left"/>
      <w:pPr>
        <w:ind w:left="5760" w:hanging="360"/>
      </w:pPr>
    </w:lvl>
    <w:lvl w:ilvl="8" w:tplc="F026962C">
      <w:start w:val="1"/>
      <w:numFmt w:val="lowerRoman"/>
      <w:lvlText w:val="%9."/>
      <w:lvlJc w:val="right"/>
      <w:pPr>
        <w:ind w:left="6480" w:hanging="180"/>
      </w:pPr>
    </w:lvl>
  </w:abstractNum>
  <w:abstractNum w:abstractNumId="21" w15:restartNumberingAfterBreak="0">
    <w:nsid w:val="4313FDAA"/>
    <w:multiLevelType w:val="hybridMultilevel"/>
    <w:tmpl w:val="FFFFFFFF"/>
    <w:lvl w:ilvl="0" w:tplc="DCA2EAD4">
      <w:start w:val="1"/>
      <w:numFmt w:val="bullet"/>
      <w:lvlText w:val="ü"/>
      <w:lvlJc w:val="left"/>
      <w:pPr>
        <w:ind w:left="720" w:hanging="360"/>
      </w:pPr>
      <w:rPr>
        <w:rFonts w:ascii="Wingdings" w:hAnsi="Wingdings" w:hint="default"/>
      </w:rPr>
    </w:lvl>
    <w:lvl w:ilvl="1" w:tplc="581236A2">
      <w:start w:val="1"/>
      <w:numFmt w:val="bullet"/>
      <w:lvlText w:val="o"/>
      <w:lvlJc w:val="left"/>
      <w:pPr>
        <w:ind w:left="1440" w:hanging="360"/>
      </w:pPr>
      <w:rPr>
        <w:rFonts w:ascii="Courier New" w:hAnsi="Courier New" w:hint="default"/>
      </w:rPr>
    </w:lvl>
    <w:lvl w:ilvl="2" w:tplc="4C24820A">
      <w:start w:val="1"/>
      <w:numFmt w:val="bullet"/>
      <w:lvlText w:val=""/>
      <w:lvlJc w:val="left"/>
      <w:pPr>
        <w:ind w:left="2160" w:hanging="360"/>
      </w:pPr>
      <w:rPr>
        <w:rFonts w:ascii="Wingdings" w:hAnsi="Wingdings" w:hint="default"/>
      </w:rPr>
    </w:lvl>
    <w:lvl w:ilvl="3" w:tplc="4AD2A972">
      <w:start w:val="1"/>
      <w:numFmt w:val="bullet"/>
      <w:lvlText w:val=""/>
      <w:lvlJc w:val="left"/>
      <w:pPr>
        <w:ind w:left="2880" w:hanging="360"/>
      </w:pPr>
      <w:rPr>
        <w:rFonts w:ascii="Symbol" w:hAnsi="Symbol" w:hint="default"/>
      </w:rPr>
    </w:lvl>
    <w:lvl w:ilvl="4" w:tplc="27067B70">
      <w:start w:val="1"/>
      <w:numFmt w:val="bullet"/>
      <w:lvlText w:val="o"/>
      <w:lvlJc w:val="left"/>
      <w:pPr>
        <w:ind w:left="3600" w:hanging="360"/>
      </w:pPr>
      <w:rPr>
        <w:rFonts w:ascii="Courier New" w:hAnsi="Courier New" w:hint="default"/>
      </w:rPr>
    </w:lvl>
    <w:lvl w:ilvl="5" w:tplc="1C621BB2">
      <w:start w:val="1"/>
      <w:numFmt w:val="bullet"/>
      <w:lvlText w:val=""/>
      <w:lvlJc w:val="left"/>
      <w:pPr>
        <w:ind w:left="4320" w:hanging="360"/>
      </w:pPr>
      <w:rPr>
        <w:rFonts w:ascii="Wingdings" w:hAnsi="Wingdings" w:hint="default"/>
      </w:rPr>
    </w:lvl>
    <w:lvl w:ilvl="6" w:tplc="DDBE70FC">
      <w:start w:val="1"/>
      <w:numFmt w:val="bullet"/>
      <w:lvlText w:val=""/>
      <w:lvlJc w:val="left"/>
      <w:pPr>
        <w:ind w:left="5040" w:hanging="360"/>
      </w:pPr>
      <w:rPr>
        <w:rFonts w:ascii="Symbol" w:hAnsi="Symbol" w:hint="default"/>
      </w:rPr>
    </w:lvl>
    <w:lvl w:ilvl="7" w:tplc="14648E8A">
      <w:start w:val="1"/>
      <w:numFmt w:val="bullet"/>
      <w:lvlText w:val="o"/>
      <w:lvlJc w:val="left"/>
      <w:pPr>
        <w:ind w:left="5760" w:hanging="360"/>
      </w:pPr>
      <w:rPr>
        <w:rFonts w:ascii="Courier New" w:hAnsi="Courier New" w:hint="default"/>
      </w:rPr>
    </w:lvl>
    <w:lvl w:ilvl="8" w:tplc="F0DCEF9A">
      <w:start w:val="1"/>
      <w:numFmt w:val="bullet"/>
      <w:lvlText w:val=""/>
      <w:lvlJc w:val="left"/>
      <w:pPr>
        <w:ind w:left="6480" w:hanging="360"/>
      </w:pPr>
      <w:rPr>
        <w:rFonts w:ascii="Wingdings" w:hAnsi="Wingdings" w:hint="default"/>
      </w:rPr>
    </w:lvl>
  </w:abstractNum>
  <w:abstractNum w:abstractNumId="22" w15:restartNumberingAfterBreak="0">
    <w:nsid w:val="4699CFF4"/>
    <w:multiLevelType w:val="hybridMultilevel"/>
    <w:tmpl w:val="FFFFFFFF"/>
    <w:lvl w:ilvl="0" w:tplc="55422A62">
      <w:start w:val="1"/>
      <w:numFmt w:val="decimal"/>
      <w:lvlText w:val="%1."/>
      <w:lvlJc w:val="left"/>
      <w:pPr>
        <w:ind w:left="720" w:hanging="360"/>
      </w:pPr>
    </w:lvl>
    <w:lvl w:ilvl="1" w:tplc="58D8D7CE">
      <w:start w:val="1"/>
      <w:numFmt w:val="lowerLetter"/>
      <w:lvlText w:val="%2."/>
      <w:lvlJc w:val="left"/>
      <w:pPr>
        <w:ind w:left="1440" w:hanging="360"/>
      </w:pPr>
    </w:lvl>
    <w:lvl w:ilvl="2" w:tplc="75BC234A">
      <w:start w:val="1"/>
      <w:numFmt w:val="lowerRoman"/>
      <w:lvlText w:val="%3."/>
      <w:lvlJc w:val="right"/>
      <w:pPr>
        <w:ind w:left="2160" w:hanging="180"/>
      </w:pPr>
    </w:lvl>
    <w:lvl w:ilvl="3" w:tplc="216C8988">
      <w:start w:val="1"/>
      <w:numFmt w:val="decimal"/>
      <w:lvlText w:val="%4."/>
      <w:lvlJc w:val="left"/>
      <w:pPr>
        <w:ind w:left="2880" w:hanging="360"/>
      </w:pPr>
    </w:lvl>
    <w:lvl w:ilvl="4" w:tplc="8724E640">
      <w:start w:val="1"/>
      <w:numFmt w:val="lowerLetter"/>
      <w:lvlText w:val="%5."/>
      <w:lvlJc w:val="left"/>
      <w:pPr>
        <w:ind w:left="3600" w:hanging="360"/>
      </w:pPr>
    </w:lvl>
    <w:lvl w:ilvl="5" w:tplc="D17E69F4">
      <w:start w:val="1"/>
      <w:numFmt w:val="lowerRoman"/>
      <w:lvlText w:val="%6."/>
      <w:lvlJc w:val="right"/>
      <w:pPr>
        <w:ind w:left="4320" w:hanging="180"/>
      </w:pPr>
    </w:lvl>
    <w:lvl w:ilvl="6" w:tplc="226E2EFC">
      <w:start w:val="1"/>
      <w:numFmt w:val="decimal"/>
      <w:lvlText w:val="%7."/>
      <w:lvlJc w:val="left"/>
      <w:pPr>
        <w:ind w:left="5040" w:hanging="360"/>
      </w:pPr>
    </w:lvl>
    <w:lvl w:ilvl="7" w:tplc="D4DA4B16">
      <w:start w:val="1"/>
      <w:numFmt w:val="lowerLetter"/>
      <w:lvlText w:val="%8."/>
      <w:lvlJc w:val="left"/>
      <w:pPr>
        <w:ind w:left="5760" w:hanging="360"/>
      </w:pPr>
    </w:lvl>
    <w:lvl w:ilvl="8" w:tplc="E816296C">
      <w:start w:val="1"/>
      <w:numFmt w:val="lowerRoman"/>
      <w:lvlText w:val="%9."/>
      <w:lvlJc w:val="right"/>
      <w:pPr>
        <w:ind w:left="6480" w:hanging="180"/>
      </w:pPr>
    </w:lvl>
  </w:abstractNum>
  <w:abstractNum w:abstractNumId="23" w15:restartNumberingAfterBreak="0">
    <w:nsid w:val="4737CB96"/>
    <w:multiLevelType w:val="hybridMultilevel"/>
    <w:tmpl w:val="FFFFFFFF"/>
    <w:lvl w:ilvl="0" w:tplc="350C61B6">
      <w:start w:val="1"/>
      <w:numFmt w:val="bullet"/>
      <w:lvlText w:val=""/>
      <w:lvlJc w:val="left"/>
      <w:pPr>
        <w:ind w:left="720" w:hanging="360"/>
      </w:pPr>
      <w:rPr>
        <w:rFonts w:ascii="Wingdings" w:hAnsi="Wingdings" w:hint="default"/>
      </w:rPr>
    </w:lvl>
    <w:lvl w:ilvl="1" w:tplc="028AC73E">
      <w:start w:val="1"/>
      <w:numFmt w:val="bullet"/>
      <w:lvlText w:val="o"/>
      <w:lvlJc w:val="left"/>
      <w:pPr>
        <w:ind w:left="1440" w:hanging="360"/>
      </w:pPr>
      <w:rPr>
        <w:rFonts w:ascii="Courier New" w:hAnsi="Courier New" w:hint="default"/>
      </w:rPr>
    </w:lvl>
    <w:lvl w:ilvl="2" w:tplc="165E74FC">
      <w:start w:val="1"/>
      <w:numFmt w:val="bullet"/>
      <w:lvlText w:val=""/>
      <w:lvlJc w:val="left"/>
      <w:pPr>
        <w:ind w:left="2160" w:hanging="360"/>
      </w:pPr>
      <w:rPr>
        <w:rFonts w:ascii="Wingdings" w:hAnsi="Wingdings" w:hint="default"/>
      </w:rPr>
    </w:lvl>
    <w:lvl w:ilvl="3" w:tplc="4B9CF344">
      <w:start w:val="1"/>
      <w:numFmt w:val="bullet"/>
      <w:lvlText w:val=""/>
      <w:lvlJc w:val="left"/>
      <w:pPr>
        <w:ind w:left="2880" w:hanging="360"/>
      </w:pPr>
      <w:rPr>
        <w:rFonts w:ascii="Symbol" w:hAnsi="Symbol" w:hint="default"/>
      </w:rPr>
    </w:lvl>
    <w:lvl w:ilvl="4" w:tplc="243EE66A">
      <w:start w:val="1"/>
      <w:numFmt w:val="bullet"/>
      <w:lvlText w:val="o"/>
      <w:lvlJc w:val="left"/>
      <w:pPr>
        <w:ind w:left="3600" w:hanging="360"/>
      </w:pPr>
      <w:rPr>
        <w:rFonts w:ascii="Courier New" w:hAnsi="Courier New" w:hint="default"/>
      </w:rPr>
    </w:lvl>
    <w:lvl w:ilvl="5" w:tplc="F7D6900A">
      <w:start w:val="1"/>
      <w:numFmt w:val="bullet"/>
      <w:lvlText w:val=""/>
      <w:lvlJc w:val="left"/>
      <w:pPr>
        <w:ind w:left="4320" w:hanging="360"/>
      </w:pPr>
      <w:rPr>
        <w:rFonts w:ascii="Wingdings" w:hAnsi="Wingdings" w:hint="default"/>
      </w:rPr>
    </w:lvl>
    <w:lvl w:ilvl="6" w:tplc="7046C77E">
      <w:start w:val="1"/>
      <w:numFmt w:val="bullet"/>
      <w:lvlText w:val=""/>
      <w:lvlJc w:val="left"/>
      <w:pPr>
        <w:ind w:left="5040" w:hanging="360"/>
      </w:pPr>
      <w:rPr>
        <w:rFonts w:ascii="Symbol" w:hAnsi="Symbol" w:hint="default"/>
      </w:rPr>
    </w:lvl>
    <w:lvl w:ilvl="7" w:tplc="D3561492">
      <w:start w:val="1"/>
      <w:numFmt w:val="bullet"/>
      <w:lvlText w:val="o"/>
      <w:lvlJc w:val="left"/>
      <w:pPr>
        <w:ind w:left="5760" w:hanging="360"/>
      </w:pPr>
      <w:rPr>
        <w:rFonts w:ascii="Courier New" w:hAnsi="Courier New" w:hint="default"/>
      </w:rPr>
    </w:lvl>
    <w:lvl w:ilvl="8" w:tplc="6F8256BA">
      <w:start w:val="1"/>
      <w:numFmt w:val="bullet"/>
      <w:lvlText w:val=""/>
      <w:lvlJc w:val="left"/>
      <w:pPr>
        <w:ind w:left="6480" w:hanging="360"/>
      </w:pPr>
      <w:rPr>
        <w:rFonts w:ascii="Wingdings" w:hAnsi="Wingdings" w:hint="default"/>
      </w:rPr>
    </w:lvl>
  </w:abstractNum>
  <w:abstractNum w:abstractNumId="24" w15:restartNumberingAfterBreak="0">
    <w:nsid w:val="4D6276A3"/>
    <w:multiLevelType w:val="hybridMultilevel"/>
    <w:tmpl w:val="27E2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331510"/>
    <w:multiLevelType w:val="hybridMultilevel"/>
    <w:tmpl w:val="540A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6730D8"/>
    <w:multiLevelType w:val="hybridMultilevel"/>
    <w:tmpl w:val="FFFFFFFF"/>
    <w:lvl w:ilvl="0" w:tplc="3236A44C">
      <w:start w:val="1"/>
      <w:numFmt w:val="decimal"/>
      <w:lvlText w:val="%1."/>
      <w:lvlJc w:val="left"/>
      <w:pPr>
        <w:ind w:left="720" w:hanging="360"/>
      </w:pPr>
    </w:lvl>
    <w:lvl w:ilvl="1" w:tplc="AABEDC34">
      <w:start w:val="1"/>
      <w:numFmt w:val="lowerLetter"/>
      <w:lvlText w:val="%2."/>
      <w:lvlJc w:val="left"/>
      <w:pPr>
        <w:ind w:left="1440" w:hanging="360"/>
      </w:pPr>
    </w:lvl>
    <w:lvl w:ilvl="2" w:tplc="69A696D4">
      <w:start w:val="1"/>
      <w:numFmt w:val="lowerRoman"/>
      <w:lvlText w:val="%3."/>
      <w:lvlJc w:val="right"/>
      <w:pPr>
        <w:ind w:left="2160" w:hanging="180"/>
      </w:pPr>
    </w:lvl>
    <w:lvl w:ilvl="3" w:tplc="F1F4DD9E">
      <w:start w:val="1"/>
      <w:numFmt w:val="decimal"/>
      <w:lvlText w:val="%4."/>
      <w:lvlJc w:val="left"/>
      <w:pPr>
        <w:ind w:left="2880" w:hanging="360"/>
      </w:pPr>
    </w:lvl>
    <w:lvl w:ilvl="4" w:tplc="AC5AAB32">
      <w:start w:val="1"/>
      <w:numFmt w:val="lowerLetter"/>
      <w:lvlText w:val="%5."/>
      <w:lvlJc w:val="left"/>
      <w:pPr>
        <w:ind w:left="3600" w:hanging="360"/>
      </w:pPr>
    </w:lvl>
    <w:lvl w:ilvl="5" w:tplc="51F232F0">
      <w:start w:val="1"/>
      <w:numFmt w:val="lowerRoman"/>
      <w:lvlText w:val="%6."/>
      <w:lvlJc w:val="right"/>
      <w:pPr>
        <w:ind w:left="4320" w:hanging="180"/>
      </w:pPr>
    </w:lvl>
    <w:lvl w:ilvl="6" w:tplc="920A11B8">
      <w:start w:val="1"/>
      <w:numFmt w:val="decimal"/>
      <w:lvlText w:val="%7."/>
      <w:lvlJc w:val="left"/>
      <w:pPr>
        <w:ind w:left="5040" w:hanging="360"/>
      </w:pPr>
    </w:lvl>
    <w:lvl w:ilvl="7" w:tplc="3BA82E2C">
      <w:start w:val="1"/>
      <w:numFmt w:val="lowerLetter"/>
      <w:lvlText w:val="%8."/>
      <w:lvlJc w:val="left"/>
      <w:pPr>
        <w:ind w:left="5760" w:hanging="360"/>
      </w:pPr>
    </w:lvl>
    <w:lvl w:ilvl="8" w:tplc="C62409C2">
      <w:start w:val="1"/>
      <w:numFmt w:val="lowerRoman"/>
      <w:lvlText w:val="%9."/>
      <w:lvlJc w:val="right"/>
      <w:pPr>
        <w:ind w:left="6480" w:hanging="180"/>
      </w:pPr>
    </w:lvl>
  </w:abstractNum>
  <w:abstractNum w:abstractNumId="27" w15:restartNumberingAfterBreak="0">
    <w:nsid w:val="55432834"/>
    <w:multiLevelType w:val="hybridMultilevel"/>
    <w:tmpl w:val="EFDC8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3D48C9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4CA066"/>
    <w:multiLevelType w:val="hybridMultilevel"/>
    <w:tmpl w:val="FFFFFFFF"/>
    <w:lvl w:ilvl="0" w:tplc="2D5EBC58">
      <w:start w:val="1"/>
      <w:numFmt w:val="bullet"/>
      <w:lvlText w:val="ü"/>
      <w:lvlJc w:val="left"/>
      <w:pPr>
        <w:ind w:left="720" w:hanging="360"/>
      </w:pPr>
      <w:rPr>
        <w:rFonts w:ascii="Wingdings" w:hAnsi="Wingdings" w:hint="default"/>
      </w:rPr>
    </w:lvl>
    <w:lvl w:ilvl="1" w:tplc="3228B9DE">
      <w:start w:val="1"/>
      <w:numFmt w:val="bullet"/>
      <w:lvlText w:val="o"/>
      <w:lvlJc w:val="left"/>
      <w:pPr>
        <w:ind w:left="1440" w:hanging="360"/>
      </w:pPr>
      <w:rPr>
        <w:rFonts w:ascii="Courier New" w:hAnsi="Courier New" w:hint="default"/>
      </w:rPr>
    </w:lvl>
    <w:lvl w:ilvl="2" w:tplc="FBDCF4B6">
      <w:start w:val="1"/>
      <w:numFmt w:val="bullet"/>
      <w:lvlText w:val=""/>
      <w:lvlJc w:val="left"/>
      <w:pPr>
        <w:ind w:left="2160" w:hanging="360"/>
      </w:pPr>
      <w:rPr>
        <w:rFonts w:ascii="Wingdings" w:hAnsi="Wingdings" w:hint="default"/>
      </w:rPr>
    </w:lvl>
    <w:lvl w:ilvl="3" w:tplc="8DDA7806">
      <w:start w:val="1"/>
      <w:numFmt w:val="bullet"/>
      <w:lvlText w:val=""/>
      <w:lvlJc w:val="left"/>
      <w:pPr>
        <w:ind w:left="2880" w:hanging="360"/>
      </w:pPr>
      <w:rPr>
        <w:rFonts w:ascii="Symbol" w:hAnsi="Symbol" w:hint="default"/>
      </w:rPr>
    </w:lvl>
    <w:lvl w:ilvl="4" w:tplc="099E6FA4">
      <w:start w:val="1"/>
      <w:numFmt w:val="bullet"/>
      <w:lvlText w:val="o"/>
      <w:lvlJc w:val="left"/>
      <w:pPr>
        <w:ind w:left="3600" w:hanging="360"/>
      </w:pPr>
      <w:rPr>
        <w:rFonts w:ascii="Courier New" w:hAnsi="Courier New" w:hint="default"/>
      </w:rPr>
    </w:lvl>
    <w:lvl w:ilvl="5" w:tplc="49FEEC5E">
      <w:start w:val="1"/>
      <w:numFmt w:val="bullet"/>
      <w:lvlText w:val=""/>
      <w:lvlJc w:val="left"/>
      <w:pPr>
        <w:ind w:left="4320" w:hanging="360"/>
      </w:pPr>
      <w:rPr>
        <w:rFonts w:ascii="Wingdings" w:hAnsi="Wingdings" w:hint="default"/>
      </w:rPr>
    </w:lvl>
    <w:lvl w:ilvl="6" w:tplc="793C5E0E">
      <w:start w:val="1"/>
      <w:numFmt w:val="bullet"/>
      <w:lvlText w:val=""/>
      <w:lvlJc w:val="left"/>
      <w:pPr>
        <w:ind w:left="5040" w:hanging="360"/>
      </w:pPr>
      <w:rPr>
        <w:rFonts w:ascii="Symbol" w:hAnsi="Symbol" w:hint="default"/>
      </w:rPr>
    </w:lvl>
    <w:lvl w:ilvl="7" w:tplc="D11EE4F2">
      <w:start w:val="1"/>
      <w:numFmt w:val="bullet"/>
      <w:lvlText w:val="o"/>
      <w:lvlJc w:val="left"/>
      <w:pPr>
        <w:ind w:left="5760" w:hanging="360"/>
      </w:pPr>
      <w:rPr>
        <w:rFonts w:ascii="Courier New" w:hAnsi="Courier New" w:hint="default"/>
      </w:rPr>
    </w:lvl>
    <w:lvl w:ilvl="8" w:tplc="9682635A">
      <w:start w:val="1"/>
      <w:numFmt w:val="bullet"/>
      <w:lvlText w:val=""/>
      <w:lvlJc w:val="left"/>
      <w:pPr>
        <w:ind w:left="6480" w:hanging="360"/>
      </w:pPr>
      <w:rPr>
        <w:rFonts w:ascii="Wingdings" w:hAnsi="Wingdings" w:hint="default"/>
      </w:rPr>
    </w:lvl>
  </w:abstractNum>
  <w:abstractNum w:abstractNumId="29" w15:restartNumberingAfterBreak="0">
    <w:nsid w:val="58237441"/>
    <w:multiLevelType w:val="hybridMultilevel"/>
    <w:tmpl w:val="556C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755439"/>
    <w:multiLevelType w:val="hybridMultilevel"/>
    <w:tmpl w:val="BD3E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F209E1"/>
    <w:multiLevelType w:val="hybridMultilevel"/>
    <w:tmpl w:val="40B6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97665F"/>
    <w:multiLevelType w:val="hybridMultilevel"/>
    <w:tmpl w:val="FFFFFFFF"/>
    <w:lvl w:ilvl="0" w:tplc="C324BEA6">
      <w:start w:val="1"/>
      <w:numFmt w:val="decimal"/>
      <w:lvlText w:val="%1."/>
      <w:lvlJc w:val="left"/>
      <w:pPr>
        <w:ind w:left="720" w:hanging="360"/>
      </w:pPr>
    </w:lvl>
    <w:lvl w:ilvl="1" w:tplc="5B843EFE">
      <w:start w:val="1"/>
      <w:numFmt w:val="lowerLetter"/>
      <w:lvlText w:val="%2."/>
      <w:lvlJc w:val="left"/>
      <w:pPr>
        <w:ind w:left="1440" w:hanging="360"/>
      </w:pPr>
    </w:lvl>
    <w:lvl w:ilvl="2" w:tplc="1AF461A4">
      <w:start w:val="1"/>
      <w:numFmt w:val="lowerRoman"/>
      <w:lvlText w:val="%3."/>
      <w:lvlJc w:val="right"/>
      <w:pPr>
        <w:ind w:left="2160" w:hanging="180"/>
      </w:pPr>
    </w:lvl>
    <w:lvl w:ilvl="3" w:tplc="2D907BD6">
      <w:start w:val="1"/>
      <w:numFmt w:val="decimal"/>
      <w:lvlText w:val="%4."/>
      <w:lvlJc w:val="left"/>
      <w:pPr>
        <w:ind w:left="2880" w:hanging="360"/>
      </w:pPr>
    </w:lvl>
    <w:lvl w:ilvl="4" w:tplc="4142FA1C">
      <w:start w:val="1"/>
      <w:numFmt w:val="lowerLetter"/>
      <w:lvlText w:val="%5."/>
      <w:lvlJc w:val="left"/>
      <w:pPr>
        <w:ind w:left="3600" w:hanging="360"/>
      </w:pPr>
    </w:lvl>
    <w:lvl w:ilvl="5" w:tplc="A3B835B8">
      <w:start w:val="1"/>
      <w:numFmt w:val="lowerRoman"/>
      <w:lvlText w:val="%6."/>
      <w:lvlJc w:val="right"/>
      <w:pPr>
        <w:ind w:left="4320" w:hanging="180"/>
      </w:pPr>
    </w:lvl>
    <w:lvl w:ilvl="6" w:tplc="4502F45C">
      <w:start w:val="1"/>
      <w:numFmt w:val="decimal"/>
      <w:lvlText w:val="%7."/>
      <w:lvlJc w:val="left"/>
      <w:pPr>
        <w:ind w:left="5040" w:hanging="360"/>
      </w:pPr>
    </w:lvl>
    <w:lvl w:ilvl="7" w:tplc="19CCF488">
      <w:start w:val="1"/>
      <w:numFmt w:val="lowerLetter"/>
      <w:lvlText w:val="%8."/>
      <w:lvlJc w:val="left"/>
      <w:pPr>
        <w:ind w:left="5760" w:hanging="360"/>
      </w:pPr>
    </w:lvl>
    <w:lvl w:ilvl="8" w:tplc="B7CA5428">
      <w:start w:val="1"/>
      <w:numFmt w:val="lowerRoman"/>
      <w:lvlText w:val="%9."/>
      <w:lvlJc w:val="right"/>
      <w:pPr>
        <w:ind w:left="6480" w:hanging="180"/>
      </w:pPr>
    </w:lvl>
  </w:abstractNum>
  <w:abstractNum w:abstractNumId="33" w15:restartNumberingAfterBreak="0">
    <w:nsid w:val="695766FE"/>
    <w:multiLevelType w:val="hybridMultilevel"/>
    <w:tmpl w:val="FFFFFFFF"/>
    <w:lvl w:ilvl="0" w:tplc="BA8AB126">
      <w:start w:val="1"/>
      <w:numFmt w:val="decimal"/>
      <w:lvlText w:val="%1."/>
      <w:lvlJc w:val="left"/>
      <w:pPr>
        <w:ind w:left="720" w:hanging="360"/>
      </w:pPr>
    </w:lvl>
    <w:lvl w:ilvl="1" w:tplc="836068E4">
      <w:start w:val="1"/>
      <w:numFmt w:val="lowerLetter"/>
      <w:lvlText w:val="%2."/>
      <w:lvlJc w:val="left"/>
      <w:pPr>
        <w:ind w:left="1440" w:hanging="360"/>
      </w:pPr>
    </w:lvl>
    <w:lvl w:ilvl="2" w:tplc="83E0B042">
      <w:start w:val="1"/>
      <w:numFmt w:val="lowerRoman"/>
      <w:lvlText w:val="%3."/>
      <w:lvlJc w:val="right"/>
      <w:pPr>
        <w:ind w:left="2160" w:hanging="180"/>
      </w:pPr>
    </w:lvl>
    <w:lvl w:ilvl="3" w:tplc="53DA23DC">
      <w:start w:val="1"/>
      <w:numFmt w:val="decimal"/>
      <w:lvlText w:val="%4."/>
      <w:lvlJc w:val="left"/>
      <w:pPr>
        <w:ind w:left="2880" w:hanging="360"/>
      </w:pPr>
    </w:lvl>
    <w:lvl w:ilvl="4" w:tplc="18586C76">
      <w:start w:val="1"/>
      <w:numFmt w:val="lowerLetter"/>
      <w:lvlText w:val="%5."/>
      <w:lvlJc w:val="left"/>
      <w:pPr>
        <w:ind w:left="3600" w:hanging="360"/>
      </w:pPr>
    </w:lvl>
    <w:lvl w:ilvl="5" w:tplc="5D46DBFA">
      <w:start w:val="1"/>
      <w:numFmt w:val="lowerRoman"/>
      <w:lvlText w:val="%6."/>
      <w:lvlJc w:val="right"/>
      <w:pPr>
        <w:ind w:left="4320" w:hanging="180"/>
      </w:pPr>
    </w:lvl>
    <w:lvl w:ilvl="6" w:tplc="9C6A2AD2">
      <w:start w:val="1"/>
      <w:numFmt w:val="decimal"/>
      <w:lvlText w:val="%7."/>
      <w:lvlJc w:val="left"/>
      <w:pPr>
        <w:ind w:left="5040" w:hanging="360"/>
      </w:pPr>
    </w:lvl>
    <w:lvl w:ilvl="7" w:tplc="409C05B0">
      <w:start w:val="1"/>
      <w:numFmt w:val="lowerLetter"/>
      <w:lvlText w:val="%8."/>
      <w:lvlJc w:val="left"/>
      <w:pPr>
        <w:ind w:left="5760" w:hanging="360"/>
      </w:pPr>
    </w:lvl>
    <w:lvl w:ilvl="8" w:tplc="99DE3F20">
      <w:start w:val="1"/>
      <w:numFmt w:val="lowerRoman"/>
      <w:lvlText w:val="%9."/>
      <w:lvlJc w:val="right"/>
      <w:pPr>
        <w:ind w:left="6480" w:hanging="180"/>
      </w:pPr>
    </w:lvl>
  </w:abstractNum>
  <w:abstractNum w:abstractNumId="34" w15:restartNumberingAfterBreak="0">
    <w:nsid w:val="695F240E"/>
    <w:multiLevelType w:val="hybridMultilevel"/>
    <w:tmpl w:val="B2D4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61358A"/>
    <w:multiLevelType w:val="hybridMultilevel"/>
    <w:tmpl w:val="42B69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11165"/>
    <w:multiLevelType w:val="hybridMultilevel"/>
    <w:tmpl w:val="F630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55806"/>
    <w:multiLevelType w:val="multilevel"/>
    <w:tmpl w:val="0152FA98"/>
    <w:styleLink w:val="CurrentList2"/>
    <w:lvl w:ilvl="0">
      <w:start w:val="1"/>
      <w:numFmt w:val="bullet"/>
      <w:lvlText w:val="u"/>
      <w:lvlJc w:val="left"/>
      <w:pPr>
        <w:ind w:left="778" w:hanging="360"/>
      </w:pPr>
      <w:rPr>
        <w:rFonts w:ascii="Wingdings 3" w:hAnsi="Wingdings 3" w:hint="default"/>
        <w:color w:val="D03000" w:themeColor="accent6"/>
        <w:sz w:val="20"/>
        <w:szCs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AAED23"/>
    <w:multiLevelType w:val="hybridMultilevel"/>
    <w:tmpl w:val="FFFFFFFF"/>
    <w:lvl w:ilvl="0" w:tplc="05F0002E">
      <w:start w:val="1"/>
      <w:numFmt w:val="bullet"/>
      <w:lvlText w:val="ü"/>
      <w:lvlJc w:val="left"/>
      <w:pPr>
        <w:ind w:left="720" w:hanging="360"/>
      </w:pPr>
      <w:rPr>
        <w:rFonts w:ascii="Wingdings" w:hAnsi="Wingdings" w:hint="default"/>
      </w:rPr>
    </w:lvl>
    <w:lvl w:ilvl="1" w:tplc="60E21850">
      <w:start w:val="1"/>
      <w:numFmt w:val="bullet"/>
      <w:lvlText w:val="o"/>
      <w:lvlJc w:val="left"/>
      <w:pPr>
        <w:ind w:left="1440" w:hanging="360"/>
      </w:pPr>
      <w:rPr>
        <w:rFonts w:ascii="Courier New" w:hAnsi="Courier New" w:hint="default"/>
      </w:rPr>
    </w:lvl>
    <w:lvl w:ilvl="2" w:tplc="1FFAFC0E">
      <w:start w:val="1"/>
      <w:numFmt w:val="bullet"/>
      <w:lvlText w:val=""/>
      <w:lvlJc w:val="left"/>
      <w:pPr>
        <w:ind w:left="2160" w:hanging="360"/>
      </w:pPr>
      <w:rPr>
        <w:rFonts w:ascii="Wingdings" w:hAnsi="Wingdings" w:hint="default"/>
      </w:rPr>
    </w:lvl>
    <w:lvl w:ilvl="3" w:tplc="5204FBDC">
      <w:start w:val="1"/>
      <w:numFmt w:val="bullet"/>
      <w:lvlText w:val=""/>
      <w:lvlJc w:val="left"/>
      <w:pPr>
        <w:ind w:left="2880" w:hanging="360"/>
      </w:pPr>
      <w:rPr>
        <w:rFonts w:ascii="Symbol" w:hAnsi="Symbol" w:hint="default"/>
      </w:rPr>
    </w:lvl>
    <w:lvl w:ilvl="4" w:tplc="B91A912C">
      <w:start w:val="1"/>
      <w:numFmt w:val="bullet"/>
      <w:lvlText w:val="o"/>
      <w:lvlJc w:val="left"/>
      <w:pPr>
        <w:ind w:left="3600" w:hanging="360"/>
      </w:pPr>
      <w:rPr>
        <w:rFonts w:ascii="Courier New" w:hAnsi="Courier New" w:hint="default"/>
      </w:rPr>
    </w:lvl>
    <w:lvl w:ilvl="5" w:tplc="B114CC64">
      <w:start w:val="1"/>
      <w:numFmt w:val="bullet"/>
      <w:lvlText w:val=""/>
      <w:lvlJc w:val="left"/>
      <w:pPr>
        <w:ind w:left="4320" w:hanging="360"/>
      </w:pPr>
      <w:rPr>
        <w:rFonts w:ascii="Wingdings" w:hAnsi="Wingdings" w:hint="default"/>
      </w:rPr>
    </w:lvl>
    <w:lvl w:ilvl="6" w:tplc="ABF0BBCE">
      <w:start w:val="1"/>
      <w:numFmt w:val="bullet"/>
      <w:lvlText w:val=""/>
      <w:lvlJc w:val="left"/>
      <w:pPr>
        <w:ind w:left="5040" w:hanging="360"/>
      </w:pPr>
      <w:rPr>
        <w:rFonts w:ascii="Symbol" w:hAnsi="Symbol" w:hint="default"/>
      </w:rPr>
    </w:lvl>
    <w:lvl w:ilvl="7" w:tplc="53D2F892">
      <w:start w:val="1"/>
      <w:numFmt w:val="bullet"/>
      <w:lvlText w:val="o"/>
      <w:lvlJc w:val="left"/>
      <w:pPr>
        <w:ind w:left="5760" w:hanging="360"/>
      </w:pPr>
      <w:rPr>
        <w:rFonts w:ascii="Courier New" w:hAnsi="Courier New" w:hint="default"/>
      </w:rPr>
    </w:lvl>
    <w:lvl w:ilvl="8" w:tplc="AD481BDE">
      <w:start w:val="1"/>
      <w:numFmt w:val="bullet"/>
      <w:lvlText w:val=""/>
      <w:lvlJc w:val="left"/>
      <w:pPr>
        <w:ind w:left="6480" w:hanging="360"/>
      </w:pPr>
      <w:rPr>
        <w:rFonts w:ascii="Wingdings" w:hAnsi="Wingdings" w:hint="default"/>
      </w:rPr>
    </w:lvl>
  </w:abstractNum>
  <w:abstractNum w:abstractNumId="39" w15:restartNumberingAfterBreak="0">
    <w:nsid w:val="73545B5B"/>
    <w:multiLevelType w:val="hybridMultilevel"/>
    <w:tmpl w:val="FFFFFFFF"/>
    <w:lvl w:ilvl="0" w:tplc="9FBA308A">
      <w:start w:val="1"/>
      <w:numFmt w:val="bullet"/>
      <w:lvlText w:val=""/>
      <w:lvlJc w:val="left"/>
      <w:pPr>
        <w:ind w:left="720" w:hanging="360"/>
      </w:pPr>
      <w:rPr>
        <w:rFonts w:ascii="Wingdings" w:hAnsi="Wingdings" w:hint="default"/>
      </w:rPr>
    </w:lvl>
    <w:lvl w:ilvl="1" w:tplc="7B12C546">
      <w:start w:val="1"/>
      <w:numFmt w:val="bullet"/>
      <w:lvlText w:val="o"/>
      <w:lvlJc w:val="left"/>
      <w:pPr>
        <w:ind w:left="1440" w:hanging="360"/>
      </w:pPr>
      <w:rPr>
        <w:rFonts w:ascii="Courier New" w:hAnsi="Courier New" w:hint="default"/>
      </w:rPr>
    </w:lvl>
    <w:lvl w:ilvl="2" w:tplc="8A9C2214">
      <w:start w:val="1"/>
      <w:numFmt w:val="bullet"/>
      <w:lvlText w:val=""/>
      <w:lvlJc w:val="left"/>
      <w:pPr>
        <w:ind w:left="2160" w:hanging="360"/>
      </w:pPr>
      <w:rPr>
        <w:rFonts w:ascii="Wingdings" w:hAnsi="Wingdings" w:hint="default"/>
      </w:rPr>
    </w:lvl>
    <w:lvl w:ilvl="3" w:tplc="E1228E72">
      <w:start w:val="1"/>
      <w:numFmt w:val="bullet"/>
      <w:lvlText w:val=""/>
      <w:lvlJc w:val="left"/>
      <w:pPr>
        <w:ind w:left="2880" w:hanging="360"/>
      </w:pPr>
      <w:rPr>
        <w:rFonts w:ascii="Symbol" w:hAnsi="Symbol" w:hint="default"/>
      </w:rPr>
    </w:lvl>
    <w:lvl w:ilvl="4" w:tplc="39ACC416">
      <w:start w:val="1"/>
      <w:numFmt w:val="bullet"/>
      <w:lvlText w:val="o"/>
      <w:lvlJc w:val="left"/>
      <w:pPr>
        <w:ind w:left="3600" w:hanging="360"/>
      </w:pPr>
      <w:rPr>
        <w:rFonts w:ascii="Courier New" w:hAnsi="Courier New" w:hint="default"/>
      </w:rPr>
    </w:lvl>
    <w:lvl w:ilvl="5" w:tplc="2E3060FE">
      <w:start w:val="1"/>
      <w:numFmt w:val="bullet"/>
      <w:lvlText w:val=""/>
      <w:lvlJc w:val="left"/>
      <w:pPr>
        <w:ind w:left="4320" w:hanging="360"/>
      </w:pPr>
      <w:rPr>
        <w:rFonts w:ascii="Wingdings" w:hAnsi="Wingdings" w:hint="default"/>
      </w:rPr>
    </w:lvl>
    <w:lvl w:ilvl="6" w:tplc="8D96305C">
      <w:start w:val="1"/>
      <w:numFmt w:val="bullet"/>
      <w:lvlText w:val=""/>
      <w:lvlJc w:val="left"/>
      <w:pPr>
        <w:ind w:left="5040" w:hanging="360"/>
      </w:pPr>
      <w:rPr>
        <w:rFonts w:ascii="Symbol" w:hAnsi="Symbol" w:hint="default"/>
      </w:rPr>
    </w:lvl>
    <w:lvl w:ilvl="7" w:tplc="B45013D0">
      <w:start w:val="1"/>
      <w:numFmt w:val="bullet"/>
      <w:lvlText w:val="o"/>
      <w:lvlJc w:val="left"/>
      <w:pPr>
        <w:ind w:left="5760" w:hanging="360"/>
      </w:pPr>
      <w:rPr>
        <w:rFonts w:ascii="Courier New" w:hAnsi="Courier New" w:hint="default"/>
      </w:rPr>
    </w:lvl>
    <w:lvl w:ilvl="8" w:tplc="55B67EE6">
      <w:start w:val="1"/>
      <w:numFmt w:val="bullet"/>
      <w:lvlText w:val=""/>
      <w:lvlJc w:val="left"/>
      <w:pPr>
        <w:ind w:left="6480" w:hanging="360"/>
      </w:pPr>
      <w:rPr>
        <w:rFonts w:ascii="Wingdings" w:hAnsi="Wingdings" w:hint="default"/>
      </w:rPr>
    </w:lvl>
  </w:abstractNum>
  <w:abstractNum w:abstractNumId="40" w15:restartNumberingAfterBreak="0">
    <w:nsid w:val="75FC1ED0"/>
    <w:multiLevelType w:val="hybridMultilevel"/>
    <w:tmpl w:val="6D36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1B7883"/>
    <w:multiLevelType w:val="hybridMultilevel"/>
    <w:tmpl w:val="FFFFFFFF"/>
    <w:lvl w:ilvl="0" w:tplc="B0984D90">
      <w:start w:val="1"/>
      <w:numFmt w:val="decimal"/>
      <w:lvlText w:val="%1."/>
      <w:lvlJc w:val="left"/>
      <w:pPr>
        <w:ind w:left="720" w:hanging="360"/>
      </w:pPr>
    </w:lvl>
    <w:lvl w:ilvl="1" w:tplc="ED5462F0">
      <w:start w:val="1"/>
      <w:numFmt w:val="lowerLetter"/>
      <w:lvlText w:val="%2."/>
      <w:lvlJc w:val="left"/>
      <w:pPr>
        <w:ind w:left="1440" w:hanging="360"/>
      </w:pPr>
    </w:lvl>
    <w:lvl w:ilvl="2" w:tplc="1076DD54">
      <w:start w:val="1"/>
      <w:numFmt w:val="lowerRoman"/>
      <w:lvlText w:val="%3."/>
      <w:lvlJc w:val="right"/>
      <w:pPr>
        <w:ind w:left="2160" w:hanging="180"/>
      </w:pPr>
    </w:lvl>
    <w:lvl w:ilvl="3" w:tplc="9E606BE0">
      <w:start w:val="1"/>
      <w:numFmt w:val="decimal"/>
      <w:lvlText w:val="%4."/>
      <w:lvlJc w:val="left"/>
      <w:pPr>
        <w:ind w:left="2880" w:hanging="360"/>
      </w:pPr>
    </w:lvl>
    <w:lvl w:ilvl="4" w:tplc="FC0A9176">
      <w:start w:val="1"/>
      <w:numFmt w:val="lowerLetter"/>
      <w:lvlText w:val="%5."/>
      <w:lvlJc w:val="left"/>
      <w:pPr>
        <w:ind w:left="3600" w:hanging="360"/>
      </w:pPr>
    </w:lvl>
    <w:lvl w:ilvl="5" w:tplc="F90A8B92">
      <w:start w:val="1"/>
      <w:numFmt w:val="lowerRoman"/>
      <w:lvlText w:val="%6."/>
      <w:lvlJc w:val="right"/>
      <w:pPr>
        <w:ind w:left="4320" w:hanging="180"/>
      </w:pPr>
    </w:lvl>
    <w:lvl w:ilvl="6" w:tplc="C6543C68">
      <w:start w:val="1"/>
      <w:numFmt w:val="decimal"/>
      <w:lvlText w:val="%7."/>
      <w:lvlJc w:val="left"/>
      <w:pPr>
        <w:ind w:left="5040" w:hanging="360"/>
      </w:pPr>
    </w:lvl>
    <w:lvl w:ilvl="7" w:tplc="D1BA4D94">
      <w:start w:val="1"/>
      <w:numFmt w:val="lowerLetter"/>
      <w:lvlText w:val="%8."/>
      <w:lvlJc w:val="left"/>
      <w:pPr>
        <w:ind w:left="5760" w:hanging="360"/>
      </w:pPr>
    </w:lvl>
    <w:lvl w:ilvl="8" w:tplc="7C322EBC">
      <w:start w:val="1"/>
      <w:numFmt w:val="lowerRoman"/>
      <w:lvlText w:val="%9."/>
      <w:lvlJc w:val="right"/>
      <w:pPr>
        <w:ind w:left="6480" w:hanging="180"/>
      </w:pPr>
    </w:lvl>
  </w:abstractNum>
  <w:abstractNum w:abstractNumId="42" w15:restartNumberingAfterBreak="0">
    <w:nsid w:val="7CA80527"/>
    <w:multiLevelType w:val="multilevel"/>
    <w:tmpl w:val="A6C68C42"/>
    <w:lvl w:ilvl="0">
      <w:start w:val="1"/>
      <w:numFmt w:val="upperRoman"/>
      <w:lvlText w:val="%1."/>
      <w:lvlJc w:val="right"/>
      <w:pPr>
        <w:ind w:left="180" w:hanging="180"/>
      </w:pPr>
      <w:rPr>
        <w:rFonts w:hint="default"/>
      </w:rPr>
    </w:lvl>
    <w:lvl w:ilvl="1">
      <w:start w:val="1"/>
      <w:numFmt w:val="upperLetter"/>
      <w:lvlText w:val="%2."/>
      <w:lvlJc w:val="left"/>
      <w:pPr>
        <w:ind w:left="720" w:firstLine="0"/>
      </w:pPr>
    </w:lvl>
    <w:lvl w:ilvl="2">
      <w:start w:val="1"/>
      <w:numFmt w:val="decimal"/>
      <w:lvlText w:val="%3."/>
      <w:lvlJc w:val="left"/>
      <w:pPr>
        <w:ind w:left="1440" w:firstLine="0"/>
      </w:pPr>
      <w:rPr>
        <w:rFonts w:hint="default"/>
        <w:b/>
        <w:bCs/>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num w:numId="1" w16cid:durableId="1909608338">
    <w:abstractNumId w:val="23"/>
  </w:num>
  <w:num w:numId="2" w16cid:durableId="1918780528">
    <w:abstractNumId w:val="42"/>
  </w:num>
  <w:num w:numId="3" w16cid:durableId="7636937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3104932">
    <w:abstractNumId w:val="40"/>
  </w:num>
  <w:num w:numId="5" w16cid:durableId="894701721">
    <w:abstractNumId w:val="30"/>
  </w:num>
  <w:num w:numId="6" w16cid:durableId="1585191110">
    <w:abstractNumId w:val="6"/>
  </w:num>
  <w:num w:numId="7" w16cid:durableId="1325207042">
    <w:abstractNumId w:val="24"/>
  </w:num>
  <w:num w:numId="8" w16cid:durableId="1508398378">
    <w:abstractNumId w:val="31"/>
  </w:num>
  <w:num w:numId="9" w16cid:durableId="859051144">
    <w:abstractNumId w:val="36"/>
  </w:num>
  <w:num w:numId="10" w16cid:durableId="1264067488">
    <w:abstractNumId w:val="27"/>
  </w:num>
  <w:num w:numId="11" w16cid:durableId="621300597">
    <w:abstractNumId w:val="4"/>
  </w:num>
  <w:num w:numId="12" w16cid:durableId="690570091">
    <w:abstractNumId w:val="38"/>
  </w:num>
  <w:num w:numId="13" w16cid:durableId="752891708">
    <w:abstractNumId w:val="28"/>
  </w:num>
  <w:num w:numId="14" w16cid:durableId="473641554">
    <w:abstractNumId w:val="19"/>
  </w:num>
  <w:num w:numId="15" w16cid:durableId="1777140989">
    <w:abstractNumId w:val="1"/>
  </w:num>
  <w:num w:numId="16" w16cid:durableId="1300844403">
    <w:abstractNumId w:val="21"/>
  </w:num>
  <w:num w:numId="17" w16cid:durableId="798689423">
    <w:abstractNumId w:val="15"/>
  </w:num>
  <w:num w:numId="18" w16cid:durableId="224296698">
    <w:abstractNumId w:val="8"/>
  </w:num>
  <w:num w:numId="19" w16cid:durableId="1573539212">
    <w:abstractNumId w:val="9"/>
  </w:num>
  <w:num w:numId="20" w16cid:durableId="71246304">
    <w:abstractNumId w:val="39"/>
  </w:num>
  <w:num w:numId="21" w16cid:durableId="303850056">
    <w:abstractNumId w:val="33"/>
  </w:num>
  <w:num w:numId="22" w16cid:durableId="1919051713">
    <w:abstractNumId w:val="10"/>
  </w:num>
  <w:num w:numId="23" w16cid:durableId="531646913">
    <w:abstractNumId w:val="35"/>
  </w:num>
  <w:num w:numId="24" w16cid:durableId="220872237">
    <w:abstractNumId w:val="18"/>
  </w:num>
  <w:num w:numId="25" w16cid:durableId="1530415913">
    <w:abstractNumId w:val="34"/>
  </w:num>
  <w:num w:numId="26" w16cid:durableId="16255726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873886">
    <w:abstractNumId w:val="25"/>
  </w:num>
  <w:num w:numId="28" w16cid:durableId="1574202188">
    <w:abstractNumId w:val="29"/>
  </w:num>
  <w:num w:numId="29" w16cid:durableId="822627084">
    <w:abstractNumId w:val="2"/>
  </w:num>
  <w:num w:numId="30" w16cid:durableId="772214988">
    <w:abstractNumId w:val="32"/>
  </w:num>
  <w:num w:numId="31" w16cid:durableId="118859330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962933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8936649">
    <w:abstractNumId w:val="13"/>
  </w:num>
  <w:num w:numId="34" w16cid:durableId="1122916954">
    <w:abstractNumId w:val="3"/>
  </w:num>
  <w:num w:numId="35" w16cid:durableId="1918973308">
    <w:abstractNumId w:val="16"/>
  </w:num>
  <w:num w:numId="36" w16cid:durableId="860972753">
    <w:abstractNumId w:val="5"/>
  </w:num>
  <w:num w:numId="37" w16cid:durableId="322202780">
    <w:abstractNumId w:val="0"/>
  </w:num>
  <w:num w:numId="38" w16cid:durableId="1451782661">
    <w:abstractNumId w:val="41"/>
  </w:num>
  <w:num w:numId="39" w16cid:durableId="1685933732">
    <w:abstractNumId w:val="20"/>
  </w:num>
  <w:num w:numId="40" w16cid:durableId="772212812">
    <w:abstractNumId w:val="22"/>
  </w:num>
  <w:num w:numId="41" w16cid:durableId="1967655864">
    <w:abstractNumId w:val="26"/>
  </w:num>
  <w:num w:numId="42" w16cid:durableId="1146897718">
    <w:abstractNumId w:val="11"/>
  </w:num>
  <w:num w:numId="43" w16cid:durableId="16864014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58395931">
    <w:abstractNumId w:val="7"/>
  </w:num>
  <w:num w:numId="45" w16cid:durableId="107547802">
    <w:abstractNumId w:val="14"/>
  </w:num>
  <w:num w:numId="46" w16cid:durableId="5863596">
    <w:abstractNumId w:val="12"/>
  </w:num>
  <w:num w:numId="47" w16cid:durableId="201409004">
    <w:abstractNumId w:val="12"/>
    <w:lvlOverride w:ilvl="0">
      <w:startOverride w:val="1"/>
    </w:lvlOverride>
  </w:num>
  <w:num w:numId="48" w16cid:durableId="640842691">
    <w:abstractNumId w:val="12"/>
    <w:lvlOverride w:ilvl="0">
      <w:startOverride w:val="1"/>
    </w:lvlOverride>
  </w:num>
  <w:num w:numId="49" w16cid:durableId="1160267061">
    <w:abstractNumId w:val="17"/>
  </w:num>
  <w:num w:numId="50" w16cid:durableId="37511898">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ine Averch">
    <w15:presenceInfo w15:providerId="AD" w15:userId="S::caverch@fhi360.org::753dec2f-0b4d-487e-b530-3cf8fa47f8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48E"/>
    <w:rsid w:val="00000055"/>
    <w:rsid w:val="0000012F"/>
    <w:rsid w:val="000002E5"/>
    <w:rsid w:val="0000040C"/>
    <w:rsid w:val="00000712"/>
    <w:rsid w:val="00000A20"/>
    <w:rsid w:val="00000B80"/>
    <w:rsid w:val="00000C7D"/>
    <w:rsid w:val="00000F57"/>
    <w:rsid w:val="000011C7"/>
    <w:rsid w:val="00001245"/>
    <w:rsid w:val="0000147D"/>
    <w:rsid w:val="000014D9"/>
    <w:rsid w:val="0000179B"/>
    <w:rsid w:val="000018E1"/>
    <w:rsid w:val="00001966"/>
    <w:rsid w:val="00001BD7"/>
    <w:rsid w:val="00001C54"/>
    <w:rsid w:val="00001C8A"/>
    <w:rsid w:val="00001E1E"/>
    <w:rsid w:val="00002018"/>
    <w:rsid w:val="000020AD"/>
    <w:rsid w:val="000021F7"/>
    <w:rsid w:val="000022D6"/>
    <w:rsid w:val="00002314"/>
    <w:rsid w:val="00002461"/>
    <w:rsid w:val="00002478"/>
    <w:rsid w:val="0000266D"/>
    <w:rsid w:val="000026D6"/>
    <w:rsid w:val="000027A7"/>
    <w:rsid w:val="00002969"/>
    <w:rsid w:val="00002B9E"/>
    <w:rsid w:val="00002C85"/>
    <w:rsid w:val="00002F30"/>
    <w:rsid w:val="000030C9"/>
    <w:rsid w:val="00003221"/>
    <w:rsid w:val="0000339B"/>
    <w:rsid w:val="0000362D"/>
    <w:rsid w:val="00003850"/>
    <w:rsid w:val="000039EE"/>
    <w:rsid w:val="00003BAA"/>
    <w:rsid w:val="00003F28"/>
    <w:rsid w:val="00003F66"/>
    <w:rsid w:val="00003F77"/>
    <w:rsid w:val="00004214"/>
    <w:rsid w:val="0000422D"/>
    <w:rsid w:val="0000455B"/>
    <w:rsid w:val="00004B8A"/>
    <w:rsid w:val="00004DDE"/>
    <w:rsid w:val="00004E4B"/>
    <w:rsid w:val="00004F36"/>
    <w:rsid w:val="00005146"/>
    <w:rsid w:val="00005216"/>
    <w:rsid w:val="000053D0"/>
    <w:rsid w:val="0000544B"/>
    <w:rsid w:val="00005514"/>
    <w:rsid w:val="0000553E"/>
    <w:rsid w:val="00005585"/>
    <w:rsid w:val="000057FC"/>
    <w:rsid w:val="0000586E"/>
    <w:rsid w:val="000058EF"/>
    <w:rsid w:val="0000595A"/>
    <w:rsid w:val="00005AC6"/>
    <w:rsid w:val="00005E73"/>
    <w:rsid w:val="00005F18"/>
    <w:rsid w:val="000062B1"/>
    <w:rsid w:val="00006485"/>
    <w:rsid w:val="00006560"/>
    <w:rsid w:val="0000679D"/>
    <w:rsid w:val="00006CD0"/>
    <w:rsid w:val="0000730B"/>
    <w:rsid w:val="0000733D"/>
    <w:rsid w:val="00007527"/>
    <w:rsid w:val="00007699"/>
    <w:rsid w:val="000076AB"/>
    <w:rsid w:val="000076BB"/>
    <w:rsid w:val="00007816"/>
    <w:rsid w:val="00007A5E"/>
    <w:rsid w:val="00007D5C"/>
    <w:rsid w:val="00007FC9"/>
    <w:rsid w:val="000100F0"/>
    <w:rsid w:val="000101C1"/>
    <w:rsid w:val="000106AA"/>
    <w:rsid w:val="00010745"/>
    <w:rsid w:val="0001080F"/>
    <w:rsid w:val="000108A6"/>
    <w:rsid w:val="00010949"/>
    <w:rsid w:val="00010C5F"/>
    <w:rsid w:val="00011249"/>
    <w:rsid w:val="0001138A"/>
    <w:rsid w:val="000115A3"/>
    <w:rsid w:val="0001176D"/>
    <w:rsid w:val="000119B7"/>
    <w:rsid w:val="00011A21"/>
    <w:rsid w:val="00011B0A"/>
    <w:rsid w:val="00011C21"/>
    <w:rsid w:val="00011DBB"/>
    <w:rsid w:val="00011DE9"/>
    <w:rsid w:val="00011EC1"/>
    <w:rsid w:val="00012059"/>
    <w:rsid w:val="00012147"/>
    <w:rsid w:val="00012415"/>
    <w:rsid w:val="00012498"/>
    <w:rsid w:val="00012563"/>
    <w:rsid w:val="0001265C"/>
    <w:rsid w:val="000126C9"/>
    <w:rsid w:val="000127A7"/>
    <w:rsid w:val="00012836"/>
    <w:rsid w:val="00012947"/>
    <w:rsid w:val="00012AD7"/>
    <w:rsid w:val="00012AF8"/>
    <w:rsid w:val="00012BA1"/>
    <w:rsid w:val="00012F6A"/>
    <w:rsid w:val="0001310D"/>
    <w:rsid w:val="0001377B"/>
    <w:rsid w:val="00013D95"/>
    <w:rsid w:val="00013E8B"/>
    <w:rsid w:val="000142C4"/>
    <w:rsid w:val="00014315"/>
    <w:rsid w:val="0001468C"/>
    <w:rsid w:val="000146C9"/>
    <w:rsid w:val="00014778"/>
    <w:rsid w:val="00014BCE"/>
    <w:rsid w:val="00014C45"/>
    <w:rsid w:val="00014C55"/>
    <w:rsid w:val="00014E93"/>
    <w:rsid w:val="0001518F"/>
    <w:rsid w:val="00015E74"/>
    <w:rsid w:val="00016216"/>
    <w:rsid w:val="0001639D"/>
    <w:rsid w:val="000163E9"/>
    <w:rsid w:val="000166A2"/>
    <w:rsid w:val="000166F3"/>
    <w:rsid w:val="00016750"/>
    <w:rsid w:val="000167CB"/>
    <w:rsid w:val="00016826"/>
    <w:rsid w:val="000168B9"/>
    <w:rsid w:val="00016C51"/>
    <w:rsid w:val="00016D5E"/>
    <w:rsid w:val="00016F2E"/>
    <w:rsid w:val="00016FBF"/>
    <w:rsid w:val="000170AF"/>
    <w:rsid w:val="000171C3"/>
    <w:rsid w:val="000173D2"/>
    <w:rsid w:val="00017586"/>
    <w:rsid w:val="00017718"/>
    <w:rsid w:val="00017BCC"/>
    <w:rsid w:val="00017E48"/>
    <w:rsid w:val="00020107"/>
    <w:rsid w:val="00020215"/>
    <w:rsid w:val="00020236"/>
    <w:rsid w:val="0002026E"/>
    <w:rsid w:val="00020280"/>
    <w:rsid w:val="000203B2"/>
    <w:rsid w:val="0002064B"/>
    <w:rsid w:val="00020760"/>
    <w:rsid w:val="00020AA2"/>
    <w:rsid w:val="000212BB"/>
    <w:rsid w:val="000213AB"/>
    <w:rsid w:val="000214DA"/>
    <w:rsid w:val="00021723"/>
    <w:rsid w:val="000217D1"/>
    <w:rsid w:val="0002230B"/>
    <w:rsid w:val="00022508"/>
    <w:rsid w:val="00022565"/>
    <w:rsid w:val="000229A8"/>
    <w:rsid w:val="00022B17"/>
    <w:rsid w:val="0002300E"/>
    <w:rsid w:val="00023155"/>
    <w:rsid w:val="00023190"/>
    <w:rsid w:val="0002325C"/>
    <w:rsid w:val="000236AB"/>
    <w:rsid w:val="00023768"/>
    <w:rsid w:val="00023918"/>
    <w:rsid w:val="00023AAA"/>
    <w:rsid w:val="00023AD9"/>
    <w:rsid w:val="00023B4A"/>
    <w:rsid w:val="00023CDD"/>
    <w:rsid w:val="00023D09"/>
    <w:rsid w:val="00023D14"/>
    <w:rsid w:val="00024277"/>
    <w:rsid w:val="0002442C"/>
    <w:rsid w:val="000245B0"/>
    <w:rsid w:val="0002495B"/>
    <w:rsid w:val="000249DF"/>
    <w:rsid w:val="00024C75"/>
    <w:rsid w:val="00024F69"/>
    <w:rsid w:val="00025376"/>
    <w:rsid w:val="00025475"/>
    <w:rsid w:val="00025653"/>
    <w:rsid w:val="000256B5"/>
    <w:rsid w:val="0002576E"/>
    <w:rsid w:val="00025A5D"/>
    <w:rsid w:val="00025B65"/>
    <w:rsid w:val="00025B86"/>
    <w:rsid w:val="00025D1D"/>
    <w:rsid w:val="00025FF5"/>
    <w:rsid w:val="00026279"/>
    <w:rsid w:val="00026745"/>
    <w:rsid w:val="0002697C"/>
    <w:rsid w:val="00026BAC"/>
    <w:rsid w:val="00026C71"/>
    <w:rsid w:val="00026C91"/>
    <w:rsid w:val="00026D4F"/>
    <w:rsid w:val="00026EAE"/>
    <w:rsid w:val="00026F53"/>
    <w:rsid w:val="0002730F"/>
    <w:rsid w:val="0002790D"/>
    <w:rsid w:val="000279E2"/>
    <w:rsid w:val="00027A27"/>
    <w:rsid w:val="00027A2A"/>
    <w:rsid w:val="00027D16"/>
    <w:rsid w:val="00027F32"/>
    <w:rsid w:val="000301D7"/>
    <w:rsid w:val="000304EE"/>
    <w:rsid w:val="0003085C"/>
    <w:rsid w:val="00030AC7"/>
    <w:rsid w:val="00030CC3"/>
    <w:rsid w:val="00030FC9"/>
    <w:rsid w:val="00031759"/>
    <w:rsid w:val="0003182B"/>
    <w:rsid w:val="00031B5D"/>
    <w:rsid w:val="00031D38"/>
    <w:rsid w:val="00031D93"/>
    <w:rsid w:val="0003240B"/>
    <w:rsid w:val="00032BBD"/>
    <w:rsid w:val="00032FCD"/>
    <w:rsid w:val="00033075"/>
    <w:rsid w:val="00033085"/>
    <w:rsid w:val="00033247"/>
    <w:rsid w:val="000338D3"/>
    <w:rsid w:val="000338EC"/>
    <w:rsid w:val="0003392B"/>
    <w:rsid w:val="00033AFD"/>
    <w:rsid w:val="000341C5"/>
    <w:rsid w:val="00034383"/>
    <w:rsid w:val="0003465A"/>
    <w:rsid w:val="00034735"/>
    <w:rsid w:val="000349C3"/>
    <w:rsid w:val="00034A1C"/>
    <w:rsid w:val="00034E14"/>
    <w:rsid w:val="00035189"/>
    <w:rsid w:val="000351F9"/>
    <w:rsid w:val="00035231"/>
    <w:rsid w:val="00035333"/>
    <w:rsid w:val="0003555C"/>
    <w:rsid w:val="00035AA2"/>
    <w:rsid w:val="00035F65"/>
    <w:rsid w:val="00035F6C"/>
    <w:rsid w:val="00035FD6"/>
    <w:rsid w:val="000362A2"/>
    <w:rsid w:val="00036400"/>
    <w:rsid w:val="00036888"/>
    <w:rsid w:val="00036A67"/>
    <w:rsid w:val="00036C22"/>
    <w:rsid w:val="00036CE5"/>
    <w:rsid w:val="00037353"/>
    <w:rsid w:val="0003759F"/>
    <w:rsid w:val="0003770F"/>
    <w:rsid w:val="00037740"/>
    <w:rsid w:val="0003783C"/>
    <w:rsid w:val="00037BCB"/>
    <w:rsid w:val="00037C24"/>
    <w:rsid w:val="00037C6F"/>
    <w:rsid w:val="000400C6"/>
    <w:rsid w:val="0004039E"/>
    <w:rsid w:val="00040577"/>
    <w:rsid w:val="00040A19"/>
    <w:rsid w:val="00040C23"/>
    <w:rsid w:val="00041022"/>
    <w:rsid w:val="00041460"/>
    <w:rsid w:val="00041620"/>
    <w:rsid w:val="00041812"/>
    <w:rsid w:val="0004185F"/>
    <w:rsid w:val="000418D4"/>
    <w:rsid w:val="00041A3B"/>
    <w:rsid w:val="00041F5D"/>
    <w:rsid w:val="000421EB"/>
    <w:rsid w:val="000422F2"/>
    <w:rsid w:val="00042590"/>
    <w:rsid w:val="00042832"/>
    <w:rsid w:val="00042856"/>
    <w:rsid w:val="00042DB8"/>
    <w:rsid w:val="00043126"/>
    <w:rsid w:val="000435EC"/>
    <w:rsid w:val="000439B9"/>
    <w:rsid w:val="00043D6F"/>
    <w:rsid w:val="00044006"/>
    <w:rsid w:val="000440E6"/>
    <w:rsid w:val="00044253"/>
    <w:rsid w:val="000443EA"/>
    <w:rsid w:val="00044567"/>
    <w:rsid w:val="000446C8"/>
    <w:rsid w:val="00044A96"/>
    <w:rsid w:val="00044BC3"/>
    <w:rsid w:val="00044C0B"/>
    <w:rsid w:val="00044C25"/>
    <w:rsid w:val="00045035"/>
    <w:rsid w:val="000452C7"/>
    <w:rsid w:val="00045307"/>
    <w:rsid w:val="000455CC"/>
    <w:rsid w:val="000455FD"/>
    <w:rsid w:val="00045675"/>
    <w:rsid w:val="000456F0"/>
    <w:rsid w:val="00045700"/>
    <w:rsid w:val="000457AC"/>
    <w:rsid w:val="00045813"/>
    <w:rsid w:val="00045989"/>
    <w:rsid w:val="00045A5F"/>
    <w:rsid w:val="00045E31"/>
    <w:rsid w:val="00046140"/>
    <w:rsid w:val="00046353"/>
    <w:rsid w:val="00046355"/>
    <w:rsid w:val="00046764"/>
    <w:rsid w:val="000468DB"/>
    <w:rsid w:val="000469CC"/>
    <w:rsid w:val="00046D22"/>
    <w:rsid w:val="00046EBC"/>
    <w:rsid w:val="00046FB7"/>
    <w:rsid w:val="00047019"/>
    <w:rsid w:val="000472A5"/>
    <w:rsid w:val="000473BB"/>
    <w:rsid w:val="00047441"/>
    <w:rsid w:val="000475BA"/>
    <w:rsid w:val="000476A4"/>
    <w:rsid w:val="000476F4"/>
    <w:rsid w:val="000479E0"/>
    <w:rsid w:val="00047AC4"/>
    <w:rsid w:val="00047B1E"/>
    <w:rsid w:val="00047B5F"/>
    <w:rsid w:val="00047DA5"/>
    <w:rsid w:val="00047F9C"/>
    <w:rsid w:val="00047FD3"/>
    <w:rsid w:val="0005019A"/>
    <w:rsid w:val="00050204"/>
    <w:rsid w:val="0005047B"/>
    <w:rsid w:val="0005067A"/>
    <w:rsid w:val="000507AE"/>
    <w:rsid w:val="000507D1"/>
    <w:rsid w:val="000508D3"/>
    <w:rsid w:val="0005092B"/>
    <w:rsid w:val="00050C9E"/>
    <w:rsid w:val="00050F5D"/>
    <w:rsid w:val="0005141F"/>
    <w:rsid w:val="00051A9F"/>
    <w:rsid w:val="00051AD6"/>
    <w:rsid w:val="00051F09"/>
    <w:rsid w:val="00051FF1"/>
    <w:rsid w:val="00052080"/>
    <w:rsid w:val="00052237"/>
    <w:rsid w:val="0005230A"/>
    <w:rsid w:val="00052355"/>
    <w:rsid w:val="0005251D"/>
    <w:rsid w:val="0005264F"/>
    <w:rsid w:val="000526B2"/>
    <w:rsid w:val="0005288A"/>
    <w:rsid w:val="0005288B"/>
    <w:rsid w:val="000528AA"/>
    <w:rsid w:val="00052B2D"/>
    <w:rsid w:val="00052F03"/>
    <w:rsid w:val="00053930"/>
    <w:rsid w:val="00053A56"/>
    <w:rsid w:val="00053DB9"/>
    <w:rsid w:val="00053E1F"/>
    <w:rsid w:val="000541FE"/>
    <w:rsid w:val="0005441C"/>
    <w:rsid w:val="00054625"/>
    <w:rsid w:val="00054835"/>
    <w:rsid w:val="00054BD8"/>
    <w:rsid w:val="000551F3"/>
    <w:rsid w:val="00055387"/>
    <w:rsid w:val="000553DA"/>
    <w:rsid w:val="000553EE"/>
    <w:rsid w:val="0005575A"/>
    <w:rsid w:val="00055A03"/>
    <w:rsid w:val="00055AC7"/>
    <w:rsid w:val="00055F79"/>
    <w:rsid w:val="00055FF1"/>
    <w:rsid w:val="00056051"/>
    <w:rsid w:val="00056200"/>
    <w:rsid w:val="0005622A"/>
    <w:rsid w:val="000564C5"/>
    <w:rsid w:val="0005657A"/>
    <w:rsid w:val="0005676D"/>
    <w:rsid w:val="00056A0A"/>
    <w:rsid w:val="00056A21"/>
    <w:rsid w:val="00056BC7"/>
    <w:rsid w:val="00056C21"/>
    <w:rsid w:val="00056F81"/>
    <w:rsid w:val="00057344"/>
    <w:rsid w:val="0005739E"/>
    <w:rsid w:val="00057495"/>
    <w:rsid w:val="0005763C"/>
    <w:rsid w:val="000577C2"/>
    <w:rsid w:val="00057E97"/>
    <w:rsid w:val="00057ED8"/>
    <w:rsid w:val="00057FEB"/>
    <w:rsid w:val="00060012"/>
    <w:rsid w:val="0006051A"/>
    <w:rsid w:val="0006063A"/>
    <w:rsid w:val="000608A0"/>
    <w:rsid w:val="000608A6"/>
    <w:rsid w:val="000608E2"/>
    <w:rsid w:val="000609C4"/>
    <w:rsid w:val="00060ECD"/>
    <w:rsid w:val="000611EB"/>
    <w:rsid w:val="000616F1"/>
    <w:rsid w:val="000619E0"/>
    <w:rsid w:val="00061B39"/>
    <w:rsid w:val="00061CC0"/>
    <w:rsid w:val="00061DFB"/>
    <w:rsid w:val="00061FA0"/>
    <w:rsid w:val="00061FF0"/>
    <w:rsid w:val="00062711"/>
    <w:rsid w:val="00062757"/>
    <w:rsid w:val="00062AC5"/>
    <w:rsid w:val="00062B5E"/>
    <w:rsid w:val="00062C9F"/>
    <w:rsid w:val="00062E91"/>
    <w:rsid w:val="0006323F"/>
    <w:rsid w:val="000638BF"/>
    <w:rsid w:val="00063BDF"/>
    <w:rsid w:val="00063E09"/>
    <w:rsid w:val="00063E12"/>
    <w:rsid w:val="00063EF8"/>
    <w:rsid w:val="000640AB"/>
    <w:rsid w:val="00064800"/>
    <w:rsid w:val="00064E87"/>
    <w:rsid w:val="00064E89"/>
    <w:rsid w:val="0006500D"/>
    <w:rsid w:val="000651A4"/>
    <w:rsid w:val="0006574E"/>
    <w:rsid w:val="000657C8"/>
    <w:rsid w:val="00065807"/>
    <w:rsid w:val="00065A8E"/>
    <w:rsid w:val="00065CA0"/>
    <w:rsid w:val="00065CB1"/>
    <w:rsid w:val="00065EF4"/>
    <w:rsid w:val="00066114"/>
    <w:rsid w:val="0006650E"/>
    <w:rsid w:val="00066716"/>
    <w:rsid w:val="000668FB"/>
    <w:rsid w:val="00066AF8"/>
    <w:rsid w:val="00066BC8"/>
    <w:rsid w:val="00066C0E"/>
    <w:rsid w:val="00066F4A"/>
    <w:rsid w:val="00066F98"/>
    <w:rsid w:val="000671AA"/>
    <w:rsid w:val="000673A9"/>
    <w:rsid w:val="000673C0"/>
    <w:rsid w:val="000673E5"/>
    <w:rsid w:val="00067783"/>
    <w:rsid w:val="0006784B"/>
    <w:rsid w:val="00067B5C"/>
    <w:rsid w:val="00067C05"/>
    <w:rsid w:val="00067E9A"/>
    <w:rsid w:val="0006FDA1"/>
    <w:rsid w:val="00070230"/>
    <w:rsid w:val="00070280"/>
    <w:rsid w:val="00070620"/>
    <w:rsid w:val="00070702"/>
    <w:rsid w:val="00070766"/>
    <w:rsid w:val="00070D03"/>
    <w:rsid w:val="00070F5C"/>
    <w:rsid w:val="00071029"/>
    <w:rsid w:val="000711E1"/>
    <w:rsid w:val="000713A1"/>
    <w:rsid w:val="00071969"/>
    <w:rsid w:val="00071AD6"/>
    <w:rsid w:val="00071B68"/>
    <w:rsid w:val="00071CA8"/>
    <w:rsid w:val="00071CD3"/>
    <w:rsid w:val="00071DDC"/>
    <w:rsid w:val="00072044"/>
    <w:rsid w:val="000720C7"/>
    <w:rsid w:val="0007236D"/>
    <w:rsid w:val="000725B4"/>
    <w:rsid w:val="00072667"/>
    <w:rsid w:val="000729C2"/>
    <w:rsid w:val="00072D96"/>
    <w:rsid w:val="00072E61"/>
    <w:rsid w:val="00072EB7"/>
    <w:rsid w:val="0007322A"/>
    <w:rsid w:val="0007324C"/>
    <w:rsid w:val="000732DF"/>
    <w:rsid w:val="000737F8"/>
    <w:rsid w:val="00073A62"/>
    <w:rsid w:val="00073C55"/>
    <w:rsid w:val="00074037"/>
    <w:rsid w:val="0007414F"/>
    <w:rsid w:val="000746FA"/>
    <w:rsid w:val="00074A8B"/>
    <w:rsid w:val="00074B45"/>
    <w:rsid w:val="00074C70"/>
    <w:rsid w:val="00074C7D"/>
    <w:rsid w:val="00074FF5"/>
    <w:rsid w:val="000751F5"/>
    <w:rsid w:val="0007544B"/>
    <w:rsid w:val="000756BB"/>
    <w:rsid w:val="000758C7"/>
    <w:rsid w:val="00075DB2"/>
    <w:rsid w:val="00075DF4"/>
    <w:rsid w:val="00075EE6"/>
    <w:rsid w:val="00076626"/>
    <w:rsid w:val="0007668E"/>
    <w:rsid w:val="00076791"/>
    <w:rsid w:val="000768D6"/>
    <w:rsid w:val="00076BD9"/>
    <w:rsid w:val="00076DFE"/>
    <w:rsid w:val="00076E17"/>
    <w:rsid w:val="00077056"/>
    <w:rsid w:val="0007719F"/>
    <w:rsid w:val="00077204"/>
    <w:rsid w:val="0007741F"/>
    <w:rsid w:val="00077691"/>
    <w:rsid w:val="00077895"/>
    <w:rsid w:val="00077B4D"/>
    <w:rsid w:val="00077B61"/>
    <w:rsid w:val="00077DCB"/>
    <w:rsid w:val="00080018"/>
    <w:rsid w:val="0008003E"/>
    <w:rsid w:val="000801DA"/>
    <w:rsid w:val="00080247"/>
    <w:rsid w:val="0008057C"/>
    <w:rsid w:val="00080D52"/>
    <w:rsid w:val="00080E5C"/>
    <w:rsid w:val="00080E73"/>
    <w:rsid w:val="000814AF"/>
    <w:rsid w:val="0008180E"/>
    <w:rsid w:val="00081B60"/>
    <w:rsid w:val="00081E2C"/>
    <w:rsid w:val="0008230D"/>
    <w:rsid w:val="000823ED"/>
    <w:rsid w:val="000824A4"/>
    <w:rsid w:val="000825A5"/>
    <w:rsid w:val="00082950"/>
    <w:rsid w:val="0008300E"/>
    <w:rsid w:val="000830C2"/>
    <w:rsid w:val="00083127"/>
    <w:rsid w:val="000831CD"/>
    <w:rsid w:val="000832D9"/>
    <w:rsid w:val="0008331E"/>
    <w:rsid w:val="000833E5"/>
    <w:rsid w:val="00083437"/>
    <w:rsid w:val="00083439"/>
    <w:rsid w:val="00083674"/>
    <w:rsid w:val="00083682"/>
    <w:rsid w:val="00083CFA"/>
    <w:rsid w:val="00083D3B"/>
    <w:rsid w:val="00083FF6"/>
    <w:rsid w:val="0008410D"/>
    <w:rsid w:val="000841AA"/>
    <w:rsid w:val="00084264"/>
    <w:rsid w:val="0008428D"/>
    <w:rsid w:val="0008475D"/>
    <w:rsid w:val="000848F8"/>
    <w:rsid w:val="00084B5D"/>
    <w:rsid w:val="00084C08"/>
    <w:rsid w:val="00084C1C"/>
    <w:rsid w:val="00084FE7"/>
    <w:rsid w:val="00085089"/>
    <w:rsid w:val="000852B6"/>
    <w:rsid w:val="000853F4"/>
    <w:rsid w:val="000855ED"/>
    <w:rsid w:val="00085EAD"/>
    <w:rsid w:val="00086090"/>
    <w:rsid w:val="000862A1"/>
    <w:rsid w:val="0008647D"/>
    <w:rsid w:val="00086590"/>
    <w:rsid w:val="0008695E"/>
    <w:rsid w:val="000869FB"/>
    <w:rsid w:val="00086DEC"/>
    <w:rsid w:val="00087179"/>
    <w:rsid w:val="0008749E"/>
    <w:rsid w:val="000874BE"/>
    <w:rsid w:val="000877D3"/>
    <w:rsid w:val="00087AFE"/>
    <w:rsid w:val="00090018"/>
    <w:rsid w:val="0009047A"/>
    <w:rsid w:val="0009048A"/>
    <w:rsid w:val="000905E6"/>
    <w:rsid w:val="00090802"/>
    <w:rsid w:val="00090A47"/>
    <w:rsid w:val="00090DAA"/>
    <w:rsid w:val="00090F56"/>
    <w:rsid w:val="0009100C"/>
    <w:rsid w:val="000912F5"/>
    <w:rsid w:val="00091488"/>
    <w:rsid w:val="000917FB"/>
    <w:rsid w:val="0009192D"/>
    <w:rsid w:val="000919F4"/>
    <w:rsid w:val="00091DEE"/>
    <w:rsid w:val="00091E81"/>
    <w:rsid w:val="00091F85"/>
    <w:rsid w:val="00092A2B"/>
    <w:rsid w:val="000932A0"/>
    <w:rsid w:val="0009347F"/>
    <w:rsid w:val="00093615"/>
    <w:rsid w:val="0009377A"/>
    <w:rsid w:val="00093838"/>
    <w:rsid w:val="00093945"/>
    <w:rsid w:val="00093B4D"/>
    <w:rsid w:val="00093B6C"/>
    <w:rsid w:val="00093D27"/>
    <w:rsid w:val="00093F72"/>
    <w:rsid w:val="00094279"/>
    <w:rsid w:val="000945A0"/>
    <w:rsid w:val="0009466C"/>
    <w:rsid w:val="00094F46"/>
    <w:rsid w:val="0009505A"/>
    <w:rsid w:val="0009538D"/>
    <w:rsid w:val="00095876"/>
    <w:rsid w:val="000958EE"/>
    <w:rsid w:val="000959BD"/>
    <w:rsid w:val="00095D02"/>
    <w:rsid w:val="00095F7C"/>
    <w:rsid w:val="0009637C"/>
    <w:rsid w:val="000964AE"/>
    <w:rsid w:val="00096600"/>
    <w:rsid w:val="0009679A"/>
    <w:rsid w:val="00096965"/>
    <w:rsid w:val="00096A92"/>
    <w:rsid w:val="00096AA4"/>
    <w:rsid w:val="00096E4B"/>
    <w:rsid w:val="000971FA"/>
    <w:rsid w:val="000978E2"/>
    <w:rsid w:val="000979E8"/>
    <w:rsid w:val="00097A2F"/>
    <w:rsid w:val="00097A61"/>
    <w:rsid w:val="00097B96"/>
    <w:rsid w:val="00097FC5"/>
    <w:rsid w:val="000A02F3"/>
    <w:rsid w:val="000A064F"/>
    <w:rsid w:val="000A075E"/>
    <w:rsid w:val="000A0EC1"/>
    <w:rsid w:val="000A11CD"/>
    <w:rsid w:val="000A12A1"/>
    <w:rsid w:val="000A12AC"/>
    <w:rsid w:val="000A13A6"/>
    <w:rsid w:val="000A14CB"/>
    <w:rsid w:val="000A1570"/>
    <w:rsid w:val="000A15EA"/>
    <w:rsid w:val="000A15FE"/>
    <w:rsid w:val="000A184F"/>
    <w:rsid w:val="000A19EF"/>
    <w:rsid w:val="000A1A3C"/>
    <w:rsid w:val="000A1A6B"/>
    <w:rsid w:val="000A1E7F"/>
    <w:rsid w:val="000A23B9"/>
    <w:rsid w:val="000A24AF"/>
    <w:rsid w:val="000A2652"/>
    <w:rsid w:val="000A26CC"/>
    <w:rsid w:val="000A26EB"/>
    <w:rsid w:val="000A27D3"/>
    <w:rsid w:val="000A284C"/>
    <w:rsid w:val="000A2A92"/>
    <w:rsid w:val="000A2D77"/>
    <w:rsid w:val="000A2D82"/>
    <w:rsid w:val="000A2DC0"/>
    <w:rsid w:val="000A2FC4"/>
    <w:rsid w:val="000A31BB"/>
    <w:rsid w:val="000A321F"/>
    <w:rsid w:val="000A3245"/>
    <w:rsid w:val="000A3575"/>
    <w:rsid w:val="000A367F"/>
    <w:rsid w:val="000A3A68"/>
    <w:rsid w:val="000A3BD7"/>
    <w:rsid w:val="000A3DAE"/>
    <w:rsid w:val="000A4025"/>
    <w:rsid w:val="000A43C7"/>
    <w:rsid w:val="000A4496"/>
    <w:rsid w:val="000A45AC"/>
    <w:rsid w:val="000A46BD"/>
    <w:rsid w:val="000A4B81"/>
    <w:rsid w:val="000A4CAA"/>
    <w:rsid w:val="000A4CDB"/>
    <w:rsid w:val="000A4F30"/>
    <w:rsid w:val="000A5007"/>
    <w:rsid w:val="000A51AC"/>
    <w:rsid w:val="000A537A"/>
    <w:rsid w:val="000A5D52"/>
    <w:rsid w:val="000A5DBF"/>
    <w:rsid w:val="000A5E28"/>
    <w:rsid w:val="000A6305"/>
    <w:rsid w:val="000A64CF"/>
    <w:rsid w:val="000A669B"/>
    <w:rsid w:val="000A6B84"/>
    <w:rsid w:val="000A6C5B"/>
    <w:rsid w:val="000A6E76"/>
    <w:rsid w:val="000A73D1"/>
    <w:rsid w:val="000A74F5"/>
    <w:rsid w:val="000A769B"/>
    <w:rsid w:val="000A7748"/>
    <w:rsid w:val="000A78AD"/>
    <w:rsid w:val="000A7C7C"/>
    <w:rsid w:val="000A7F2E"/>
    <w:rsid w:val="000B004D"/>
    <w:rsid w:val="000B015D"/>
    <w:rsid w:val="000B0223"/>
    <w:rsid w:val="000B04CC"/>
    <w:rsid w:val="000B0CB2"/>
    <w:rsid w:val="000B0DC3"/>
    <w:rsid w:val="000B0F1A"/>
    <w:rsid w:val="000B0F1E"/>
    <w:rsid w:val="000B123C"/>
    <w:rsid w:val="000B1372"/>
    <w:rsid w:val="000B1677"/>
    <w:rsid w:val="000B16DF"/>
    <w:rsid w:val="000B1719"/>
    <w:rsid w:val="000B191B"/>
    <w:rsid w:val="000B197E"/>
    <w:rsid w:val="000B1C2B"/>
    <w:rsid w:val="000B1CD3"/>
    <w:rsid w:val="000B1E09"/>
    <w:rsid w:val="000B21B5"/>
    <w:rsid w:val="000B21DB"/>
    <w:rsid w:val="000B21E0"/>
    <w:rsid w:val="000B2214"/>
    <w:rsid w:val="000B22D4"/>
    <w:rsid w:val="000B2373"/>
    <w:rsid w:val="000B25BA"/>
    <w:rsid w:val="000B2633"/>
    <w:rsid w:val="000B2740"/>
    <w:rsid w:val="000B307C"/>
    <w:rsid w:val="000B31C0"/>
    <w:rsid w:val="000B3265"/>
    <w:rsid w:val="000B32B3"/>
    <w:rsid w:val="000B340B"/>
    <w:rsid w:val="000B3498"/>
    <w:rsid w:val="000B37CF"/>
    <w:rsid w:val="000B37F2"/>
    <w:rsid w:val="000B3809"/>
    <w:rsid w:val="000B391A"/>
    <w:rsid w:val="000B3961"/>
    <w:rsid w:val="000B39AC"/>
    <w:rsid w:val="000B3BC8"/>
    <w:rsid w:val="000B3C73"/>
    <w:rsid w:val="000B3E83"/>
    <w:rsid w:val="000B4080"/>
    <w:rsid w:val="000B43F4"/>
    <w:rsid w:val="000B45B1"/>
    <w:rsid w:val="000B4A28"/>
    <w:rsid w:val="000B50E1"/>
    <w:rsid w:val="000B5172"/>
    <w:rsid w:val="000B53A7"/>
    <w:rsid w:val="000B548C"/>
    <w:rsid w:val="000B54C2"/>
    <w:rsid w:val="000B54D9"/>
    <w:rsid w:val="000B562A"/>
    <w:rsid w:val="000B5A07"/>
    <w:rsid w:val="000B5A64"/>
    <w:rsid w:val="000B5EF4"/>
    <w:rsid w:val="000B5F83"/>
    <w:rsid w:val="000B5F8A"/>
    <w:rsid w:val="000B6068"/>
    <w:rsid w:val="000B60BD"/>
    <w:rsid w:val="000B62A7"/>
    <w:rsid w:val="000B62F6"/>
    <w:rsid w:val="000B67F3"/>
    <w:rsid w:val="000B6968"/>
    <w:rsid w:val="000B69E5"/>
    <w:rsid w:val="000B6A5D"/>
    <w:rsid w:val="000B6B3C"/>
    <w:rsid w:val="000B6D13"/>
    <w:rsid w:val="000B6D3D"/>
    <w:rsid w:val="000B7035"/>
    <w:rsid w:val="000B72EF"/>
    <w:rsid w:val="000B7558"/>
    <w:rsid w:val="000B7594"/>
    <w:rsid w:val="000B7818"/>
    <w:rsid w:val="000B7BC0"/>
    <w:rsid w:val="000B7CC3"/>
    <w:rsid w:val="000B7DA7"/>
    <w:rsid w:val="000B7EA9"/>
    <w:rsid w:val="000C0001"/>
    <w:rsid w:val="000C0097"/>
    <w:rsid w:val="000C0141"/>
    <w:rsid w:val="000C019C"/>
    <w:rsid w:val="000C0223"/>
    <w:rsid w:val="000C02A1"/>
    <w:rsid w:val="000C0333"/>
    <w:rsid w:val="000C03E3"/>
    <w:rsid w:val="000C03E8"/>
    <w:rsid w:val="000C041B"/>
    <w:rsid w:val="000C0774"/>
    <w:rsid w:val="000C0796"/>
    <w:rsid w:val="000C0838"/>
    <w:rsid w:val="000C0BA1"/>
    <w:rsid w:val="000C0C02"/>
    <w:rsid w:val="000C0D03"/>
    <w:rsid w:val="000C0E60"/>
    <w:rsid w:val="000C117D"/>
    <w:rsid w:val="000C1506"/>
    <w:rsid w:val="000C159F"/>
    <w:rsid w:val="000C1753"/>
    <w:rsid w:val="000C189D"/>
    <w:rsid w:val="000C19AA"/>
    <w:rsid w:val="000C1DCF"/>
    <w:rsid w:val="000C2318"/>
    <w:rsid w:val="000C23E0"/>
    <w:rsid w:val="000C241E"/>
    <w:rsid w:val="000C257C"/>
    <w:rsid w:val="000C272E"/>
    <w:rsid w:val="000C291E"/>
    <w:rsid w:val="000C2DCC"/>
    <w:rsid w:val="000C2E61"/>
    <w:rsid w:val="000C2FE4"/>
    <w:rsid w:val="000C317B"/>
    <w:rsid w:val="000C3337"/>
    <w:rsid w:val="000C33DF"/>
    <w:rsid w:val="000C3690"/>
    <w:rsid w:val="000C36B6"/>
    <w:rsid w:val="000C375B"/>
    <w:rsid w:val="000C3768"/>
    <w:rsid w:val="000C3848"/>
    <w:rsid w:val="000C3B03"/>
    <w:rsid w:val="000C4027"/>
    <w:rsid w:val="000C4042"/>
    <w:rsid w:val="000C42F2"/>
    <w:rsid w:val="000C4339"/>
    <w:rsid w:val="000C43D8"/>
    <w:rsid w:val="000C4539"/>
    <w:rsid w:val="000C47B5"/>
    <w:rsid w:val="000C4914"/>
    <w:rsid w:val="000C499F"/>
    <w:rsid w:val="000C4A05"/>
    <w:rsid w:val="000C4A18"/>
    <w:rsid w:val="000C4DDB"/>
    <w:rsid w:val="000C4E58"/>
    <w:rsid w:val="000C515D"/>
    <w:rsid w:val="000C52AD"/>
    <w:rsid w:val="000C5491"/>
    <w:rsid w:val="000C56C8"/>
    <w:rsid w:val="000C5E9A"/>
    <w:rsid w:val="000C62B2"/>
    <w:rsid w:val="000C640D"/>
    <w:rsid w:val="000C6430"/>
    <w:rsid w:val="000C6492"/>
    <w:rsid w:val="000C661D"/>
    <w:rsid w:val="000C66EF"/>
    <w:rsid w:val="000C6711"/>
    <w:rsid w:val="000C69DF"/>
    <w:rsid w:val="000C6AEF"/>
    <w:rsid w:val="000C6C68"/>
    <w:rsid w:val="000C6D08"/>
    <w:rsid w:val="000C6D85"/>
    <w:rsid w:val="000C6E28"/>
    <w:rsid w:val="000C6EF8"/>
    <w:rsid w:val="000C786B"/>
    <w:rsid w:val="000C7939"/>
    <w:rsid w:val="000C7B13"/>
    <w:rsid w:val="000C7C29"/>
    <w:rsid w:val="000C7D02"/>
    <w:rsid w:val="000C7D88"/>
    <w:rsid w:val="000D0066"/>
    <w:rsid w:val="000D00C7"/>
    <w:rsid w:val="000D00E4"/>
    <w:rsid w:val="000D018F"/>
    <w:rsid w:val="000D0674"/>
    <w:rsid w:val="000D0842"/>
    <w:rsid w:val="000D0DB5"/>
    <w:rsid w:val="000D0FD5"/>
    <w:rsid w:val="000D1220"/>
    <w:rsid w:val="000D12E9"/>
    <w:rsid w:val="000D1803"/>
    <w:rsid w:val="000D18B7"/>
    <w:rsid w:val="000D19A5"/>
    <w:rsid w:val="000D206D"/>
    <w:rsid w:val="000D2232"/>
    <w:rsid w:val="000D2421"/>
    <w:rsid w:val="000D27F2"/>
    <w:rsid w:val="000D2AE8"/>
    <w:rsid w:val="000D2DA5"/>
    <w:rsid w:val="000D2E6B"/>
    <w:rsid w:val="000D3007"/>
    <w:rsid w:val="000D30AC"/>
    <w:rsid w:val="000D31E8"/>
    <w:rsid w:val="000D3216"/>
    <w:rsid w:val="000D3397"/>
    <w:rsid w:val="000D3A57"/>
    <w:rsid w:val="000D3B25"/>
    <w:rsid w:val="000D3D17"/>
    <w:rsid w:val="000D3F84"/>
    <w:rsid w:val="000D401D"/>
    <w:rsid w:val="000D40E2"/>
    <w:rsid w:val="000D4337"/>
    <w:rsid w:val="000D4735"/>
    <w:rsid w:val="000D4748"/>
    <w:rsid w:val="000D4938"/>
    <w:rsid w:val="000D49C1"/>
    <w:rsid w:val="000D5007"/>
    <w:rsid w:val="000D546C"/>
    <w:rsid w:val="000D5676"/>
    <w:rsid w:val="000D5989"/>
    <w:rsid w:val="000D5A8B"/>
    <w:rsid w:val="000D5B83"/>
    <w:rsid w:val="000D5D58"/>
    <w:rsid w:val="000D5F04"/>
    <w:rsid w:val="000D5F27"/>
    <w:rsid w:val="000D5F49"/>
    <w:rsid w:val="000D6158"/>
    <w:rsid w:val="000D6220"/>
    <w:rsid w:val="000D6BE7"/>
    <w:rsid w:val="000D7158"/>
    <w:rsid w:val="000D7257"/>
    <w:rsid w:val="000D738C"/>
    <w:rsid w:val="000D7552"/>
    <w:rsid w:val="000D75A4"/>
    <w:rsid w:val="000D75BF"/>
    <w:rsid w:val="000D7891"/>
    <w:rsid w:val="000D7EFC"/>
    <w:rsid w:val="000E05B3"/>
    <w:rsid w:val="000E061D"/>
    <w:rsid w:val="000E0AE9"/>
    <w:rsid w:val="000E0BAE"/>
    <w:rsid w:val="000E0C7A"/>
    <w:rsid w:val="000E0CBC"/>
    <w:rsid w:val="000E0D5F"/>
    <w:rsid w:val="000E0E45"/>
    <w:rsid w:val="000E0FD8"/>
    <w:rsid w:val="000E0FF2"/>
    <w:rsid w:val="000E12A9"/>
    <w:rsid w:val="000E1349"/>
    <w:rsid w:val="000E13C2"/>
    <w:rsid w:val="000E153C"/>
    <w:rsid w:val="000E1582"/>
    <w:rsid w:val="000E1781"/>
    <w:rsid w:val="000E19CF"/>
    <w:rsid w:val="000E1A83"/>
    <w:rsid w:val="000E1CAD"/>
    <w:rsid w:val="000E1D65"/>
    <w:rsid w:val="000E1DC1"/>
    <w:rsid w:val="000E1F9B"/>
    <w:rsid w:val="000E20DF"/>
    <w:rsid w:val="000E31D3"/>
    <w:rsid w:val="000E3318"/>
    <w:rsid w:val="000E332D"/>
    <w:rsid w:val="000E3542"/>
    <w:rsid w:val="000E359A"/>
    <w:rsid w:val="000E3A1D"/>
    <w:rsid w:val="000E3A39"/>
    <w:rsid w:val="000E3BD8"/>
    <w:rsid w:val="000E3C1F"/>
    <w:rsid w:val="000E3C4D"/>
    <w:rsid w:val="000E4016"/>
    <w:rsid w:val="000E4070"/>
    <w:rsid w:val="000E414A"/>
    <w:rsid w:val="000E41A4"/>
    <w:rsid w:val="000E4377"/>
    <w:rsid w:val="000E4566"/>
    <w:rsid w:val="000E4A0C"/>
    <w:rsid w:val="000E4D8C"/>
    <w:rsid w:val="000E4F3A"/>
    <w:rsid w:val="000E4FCA"/>
    <w:rsid w:val="000E5249"/>
    <w:rsid w:val="000E5323"/>
    <w:rsid w:val="000E5713"/>
    <w:rsid w:val="000E5753"/>
    <w:rsid w:val="000E5B18"/>
    <w:rsid w:val="000E5E01"/>
    <w:rsid w:val="000E5FF8"/>
    <w:rsid w:val="000E60D3"/>
    <w:rsid w:val="000E624D"/>
    <w:rsid w:val="000E637D"/>
    <w:rsid w:val="000E63D6"/>
    <w:rsid w:val="000E666D"/>
    <w:rsid w:val="000E6719"/>
    <w:rsid w:val="000E69AD"/>
    <w:rsid w:val="000E6B85"/>
    <w:rsid w:val="000E7079"/>
    <w:rsid w:val="000E7338"/>
    <w:rsid w:val="000E739E"/>
    <w:rsid w:val="000E76CB"/>
    <w:rsid w:val="000E7717"/>
    <w:rsid w:val="000E7AB7"/>
    <w:rsid w:val="000E7D0E"/>
    <w:rsid w:val="000E7E05"/>
    <w:rsid w:val="000F0006"/>
    <w:rsid w:val="000F00D2"/>
    <w:rsid w:val="000F0512"/>
    <w:rsid w:val="000F12EC"/>
    <w:rsid w:val="000F14FC"/>
    <w:rsid w:val="000F1691"/>
    <w:rsid w:val="000F1944"/>
    <w:rsid w:val="000F1B12"/>
    <w:rsid w:val="000F1B69"/>
    <w:rsid w:val="000F1D30"/>
    <w:rsid w:val="000F2134"/>
    <w:rsid w:val="000F2149"/>
    <w:rsid w:val="000F21DC"/>
    <w:rsid w:val="000F22C0"/>
    <w:rsid w:val="000F26DE"/>
    <w:rsid w:val="000F2777"/>
    <w:rsid w:val="000F278E"/>
    <w:rsid w:val="000F2A6D"/>
    <w:rsid w:val="000F2B19"/>
    <w:rsid w:val="000F2B84"/>
    <w:rsid w:val="000F2BE7"/>
    <w:rsid w:val="000F2E11"/>
    <w:rsid w:val="000F33EB"/>
    <w:rsid w:val="000F3775"/>
    <w:rsid w:val="000F3BCC"/>
    <w:rsid w:val="000F3F78"/>
    <w:rsid w:val="000F4020"/>
    <w:rsid w:val="000F44FC"/>
    <w:rsid w:val="000F4519"/>
    <w:rsid w:val="000F4780"/>
    <w:rsid w:val="000F4869"/>
    <w:rsid w:val="000F487F"/>
    <w:rsid w:val="000F48C9"/>
    <w:rsid w:val="000F4D26"/>
    <w:rsid w:val="000F4F0F"/>
    <w:rsid w:val="000F4F84"/>
    <w:rsid w:val="000F4FB5"/>
    <w:rsid w:val="000F502D"/>
    <w:rsid w:val="000F5102"/>
    <w:rsid w:val="000F51CA"/>
    <w:rsid w:val="000F52C9"/>
    <w:rsid w:val="000F55C6"/>
    <w:rsid w:val="000F58DF"/>
    <w:rsid w:val="000F58FA"/>
    <w:rsid w:val="000F599E"/>
    <w:rsid w:val="000F5A19"/>
    <w:rsid w:val="000F6048"/>
    <w:rsid w:val="000F60F1"/>
    <w:rsid w:val="000F6339"/>
    <w:rsid w:val="000F64C5"/>
    <w:rsid w:val="000F692E"/>
    <w:rsid w:val="000F6D8D"/>
    <w:rsid w:val="000F6DFD"/>
    <w:rsid w:val="000F6F1C"/>
    <w:rsid w:val="000F7141"/>
    <w:rsid w:val="000F7294"/>
    <w:rsid w:val="000F7364"/>
    <w:rsid w:val="000F7390"/>
    <w:rsid w:val="000F752C"/>
    <w:rsid w:val="000F78A9"/>
    <w:rsid w:val="000F7EFF"/>
    <w:rsid w:val="000F7F63"/>
    <w:rsid w:val="001005CC"/>
    <w:rsid w:val="001007BA"/>
    <w:rsid w:val="00100838"/>
    <w:rsid w:val="0010088A"/>
    <w:rsid w:val="001008B3"/>
    <w:rsid w:val="00100C3A"/>
    <w:rsid w:val="00100E90"/>
    <w:rsid w:val="001013FA"/>
    <w:rsid w:val="0010166E"/>
    <w:rsid w:val="001016B4"/>
    <w:rsid w:val="00101AB5"/>
    <w:rsid w:val="00101EE4"/>
    <w:rsid w:val="00101F14"/>
    <w:rsid w:val="00102010"/>
    <w:rsid w:val="00102112"/>
    <w:rsid w:val="00102244"/>
    <w:rsid w:val="001024CB"/>
    <w:rsid w:val="0010250C"/>
    <w:rsid w:val="00102669"/>
    <w:rsid w:val="001027DE"/>
    <w:rsid w:val="00102826"/>
    <w:rsid w:val="0010290A"/>
    <w:rsid w:val="00102F06"/>
    <w:rsid w:val="00102F15"/>
    <w:rsid w:val="00103083"/>
    <w:rsid w:val="00103086"/>
    <w:rsid w:val="00103552"/>
    <w:rsid w:val="00103659"/>
    <w:rsid w:val="00103925"/>
    <w:rsid w:val="00103B61"/>
    <w:rsid w:val="00103CD2"/>
    <w:rsid w:val="001043E5"/>
    <w:rsid w:val="001045AA"/>
    <w:rsid w:val="001046F6"/>
    <w:rsid w:val="001047C0"/>
    <w:rsid w:val="0010484A"/>
    <w:rsid w:val="00104DB2"/>
    <w:rsid w:val="001050CC"/>
    <w:rsid w:val="00105207"/>
    <w:rsid w:val="00105745"/>
    <w:rsid w:val="001059BD"/>
    <w:rsid w:val="00105E38"/>
    <w:rsid w:val="00105EB9"/>
    <w:rsid w:val="00105F83"/>
    <w:rsid w:val="00106142"/>
    <w:rsid w:val="00106336"/>
    <w:rsid w:val="0010633C"/>
    <w:rsid w:val="0010636D"/>
    <w:rsid w:val="001069AB"/>
    <w:rsid w:val="00106B86"/>
    <w:rsid w:val="00106C12"/>
    <w:rsid w:val="00106CCB"/>
    <w:rsid w:val="00106D14"/>
    <w:rsid w:val="00106D45"/>
    <w:rsid w:val="00106FA3"/>
    <w:rsid w:val="00107406"/>
    <w:rsid w:val="0010755D"/>
    <w:rsid w:val="00107594"/>
    <w:rsid w:val="00107B60"/>
    <w:rsid w:val="00107B6F"/>
    <w:rsid w:val="00107E03"/>
    <w:rsid w:val="00110002"/>
    <w:rsid w:val="00110363"/>
    <w:rsid w:val="001105CB"/>
    <w:rsid w:val="00110899"/>
    <w:rsid w:val="00110A1F"/>
    <w:rsid w:val="00110BB2"/>
    <w:rsid w:val="00110CD8"/>
    <w:rsid w:val="00110CD9"/>
    <w:rsid w:val="00110E17"/>
    <w:rsid w:val="00110EDC"/>
    <w:rsid w:val="00110EED"/>
    <w:rsid w:val="00111063"/>
    <w:rsid w:val="0011148F"/>
    <w:rsid w:val="00111CE1"/>
    <w:rsid w:val="00111DA9"/>
    <w:rsid w:val="00111FB6"/>
    <w:rsid w:val="00112143"/>
    <w:rsid w:val="00112190"/>
    <w:rsid w:val="001128A1"/>
    <w:rsid w:val="00112C33"/>
    <w:rsid w:val="00112C55"/>
    <w:rsid w:val="00112F2A"/>
    <w:rsid w:val="00112FF6"/>
    <w:rsid w:val="00113130"/>
    <w:rsid w:val="00113213"/>
    <w:rsid w:val="001132C6"/>
    <w:rsid w:val="001132D1"/>
    <w:rsid w:val="0011376D"/>
    <w:rsid w:val="00113872"/>
    <w:rsid w:val="00113998"/>
    <w:rsid w:val="00113B65"/>
    <w:rsid w:val="00113E51"/>
    <w:rsid w:val="00113F7C"/>
    <w:rsid w:val="0011400D"/>
    <w:rsid w:val="001140F0"/>
    <w:rsid w:val="0011415A"/>
    <w:rsid w:val="0011451B"/>
    <w:rsid w:val="0011487A"/>
    <w:rsid w:val="00114B08"/>
    <w:rsid w:val="00114B8E"/>
    <w:rsid w:val="00115041"/>
    <w:rsid w:val="0011524B"/>
    <w:rsid w:val="0011537B"/>
    <w:rsid w:val="0011560D"/>
    <w:rsid w:val="00115704"/>
    <w:rsid w:val="001157A4"/>
    <w:rsid w:val="001158E6"/>
    <w:rsid w:val="00115D32"/>
    <w:rsid w:val="00115E46"/>
    <w:rsid w:val="00116137"/>
    <w:rsid w:val="00116279"/>
    <w:rsid w:val="00116503"/>
    <w:rsid w:val="001166F1"/>
    <w:rsid w:val="00116722"/>
    <w:rsid w:val="0011672F"/>
    <w:rsid w:val="00116AD3"/>
    <w:rsid w:val="00116B2A"/>
    <w:rsid w:val="00116B46"/>
    <w:rsid w:val="00116E69"/>
    <w:rsid w:val="00116F32"/>
    <w:rsid w:val="00117314"/>
    <w:rsid w:val="00117402"/>
    <w:rsid w:val="00117B49"/>
    <w:rsid w:val="00117C8B"/>
    <w:rsid w:val="00117D3E"/>
    <w:rsid w:val="00117D6B"/>
    <w:rsid w:val="00117E3C"/>
    <w:rsid w:val="00120121"/>
    <w:rsid w:val="00120312"/>
    <w:rsid w:val="00120566"/>
    <w:rsid w:val="00120967"/>
    <w:rsid w:val="00120A03"/>
    <w:rsid w:val="00120C42"/>
    <w:rsid w:val="00120E5F"/>
    <w:rsid w:val="00120F41"/>
    <w:rsid w:val="0012101D"/>
    <w:rsid w:val="00121038"/>
    <w:rsid w:val="0012108E"/>
    <w:rsid w:val="00121534"/>
    <w:rsid w:val="00121B8C"/>
    <w:rsid w:val="00121C93"/>
    <w:rsid w:val="00121D66"/>
    <w:rsid w:val="00121DA6"/>
    <w:rsid w:val="00121ECA"/>
    <w:rsid w:val="0012241A"/>
    <w:rsid w:val="00122446"/>
    <w:rsid w:val="001228CF"/>
    <w:rsid w:val="00122CB4"/>
    <w:rsid w:val="00122DBE"/>
    <w:rsid w:val="00122F8F"/>
    <w:rsid w:val="00123031"/>
    <w:rsid w:val="001230B5"/>
    <w:rsid w:val="00123472"/>
    <w:rsid w:val="00123691"/>
    <w:rsid w:val="00123D0C"/>
    <w:rsid w:val="00123D6B"/>
    <w:rsid w:val="00123EF9"/>
    <w:rsid w:val="00123F68"/>
    <w:rsid w:val="00124100"/>
    <w:rsid w:val="0012419D"/>
    <w:rsid w:val="00124374"/>
    <w:rsid w:val="0012449B"/>
    <w:rsid w:val="00124A34"/>
    <w:rsid w:val="00124AF7"/>
    <w:rsid w:val="00124CFA"/>
    <w:rsid w:val="00124D12"/>
    <w:rsid w:val="00124EEA"/>
    <w:rsid w:val="00125092"/>
    <w:rsid w:val="001251C4"/>
    <w:rsid w:val="0012558F"/>
    <w:rsid w:val="001255EC"/>
    <w:rsid w:val="001256D5"/>
    <w:rsid w:val="001256DB"/>
    <w:rsid w:val="00125780"/>
    <w:rsid w:val="0012588E"/>
    <w:rsid w:val="00125B57"/>
    <w:rsid w:val="00125C37"/>
    <w:rsid w:val="00125E3C"/>
    <w:rsid w:val="001261AB"/>
    <w:rsid w:val="001262F1"/>
    <w:rsid w:val="0012643A"/>
    <w:rsid w:val="001265AF"/>
    <w:rsid w:val="0012684B"/>
    <w:rsid w:val="001268A3"/>
    <w:rsid w:val="00126C5D"/>
    <w:rsid w:val="00126CFE"/>
    <w:rsid w:val="00126DE5"/>
    <w:rsid w:val="0012758D"/>
    <w:rsid w:val="0012767F"/>
    <w:rsid w:val="00127A1E"/>
    <w:rsid w:val="00127BA4"/>
    <w:rsid w:val="001300A4"/>
    <w:rsid w:val="00130423"/>
    <w:rsid w:val="00130491"/>
    <w:rsid w:val="00130572"/>
    <w:rsid w:val="00130692"/>
    <w:rsid w:val="00130C49"/>
    <w:rsid w:val="00130F9C"/>
    <w:rsid w:val="0013129E"/>
    <w:rsid w:val="0013150F"/>
    <w:rsid w:val="00131751"/>
    <w:rsid w:val="00131884"/>
    <w:rsid w:val="0013188E"/>
    <w:rsid w:val="00131922"/>
    <w:rsid w:val="00131BDD"/>
    <w:rsid w:val="00131C1E"/>
    <w:rsid w:val="00132049"/>
    <w:rsid w:val="00132050"/>
    <w:rsid w:val="0013240D"/>
    <w:rsid w:val="001326D4"/>
    <w:rsid w:val="0013289C"/>
    <w:rsid w:val="0013293A"/>
    <w:rsid w:val="001333FF"/>
    <w:rsid w:val="00133805"/>
    <w:rsid w:val="00133AAD"/>
    <w:rsid w:val="00133B93"/>
    <w:rsid w:val="00133F9C"/>
    <w:rsid w:val="00133FC7"/>
    <w:rsid w:val="0013412C"/>
    <w:rsid w:val="001341FB"/>
    <w:rsid w:val="00134648"/>
    <w:rsid w:val="0013470D"/>
    <w:rsid w:val="00134833"/>
    <w:rsid w:val="00134A7F"/>
    <w:rsid w:val="00134C73"/>
    <w:rsid w:val="00134D5E"/>
    <w:rsid w:val="00134FA7"/>
    <w:rsid w:val="001351BC"/>
    <w:rsid w:val="0013538C"/>
    <w:rsid w:val="00135786"/>
    <w:rsid w:val="00135B18"/>
    <w:rsid w:val="00135BA1"/>
    <w:rsid w:val="00135E46"/>
    <w:rsid w:val="00135EBC"/>
    <w:rsid w:val="00136020"/>
    <w:rsid w:val="0013604C"/>
    <w:rsid w:val="00136143"/>
    <w:rsid w:val="0013641E"/>
    <w:rsid w:val="0013667A"/>
    <w:rsid w:val="00136951"/>
    <w:rsid w:val="00136F07"/>
    <w:rsid w:val="00136F91"/>
    <w:rsid w:val="00136FFC"/>
    <w:rsid w:val="001370FD"/>
    <w:rsid w:val="00137159"/>
    <w:rsid w:val="00137542"/>
    <w:rsid w:val="001378E7"/>
    <w:rsid w:val="00137A53"/>
    <w:rsid w:val="00137C6A"/>
    <w:rsid w:val="00137D61"/>
    <w:rsid w:val="00137E45"/>
    <w:rsid w:val="00137E5F"/>
    <w:rsid w:val="001402EA"/>
    <w:rsid w:val="0014034C"/>
    <w:rsid w:val="0014043E"/>
    <w:rsid w:val="00140536"/>
    <w:rsid w:val="00140B2A"/>
    <w:rsid w:val="00140E6D"/>
    <w:rsid w:val="001412F1"/>
    <w:rsid w:val="00141334"/>
    <w:rsid w:val="0014134D"/>
    <w:rsid w:val="001417A1"/>
    <w:rsid w:val="001417F3"/>
    <w:rsid w:val="0014198D"/>
    <w:rsid w:val="00141D1E"/>
    <w:rsid w:val="00141DC3"/>
    <w:rsid w:val="00141DCC"/>
    <w:rsid w:val="00141DEF"/>
    <w:rsid w:val="00142269"/>
    <w:rsid w:val="00142409"/>
    <w:rsid w:val="001424E7"/>
    <w:rsid w:val="00142999"/>
    <w:rsid w:val="00142BCD"/>
    <w:rsid w:val="00142C66"/>
    <w:rsid w:val="0014301D"/>
    <w:rsid w:val="0014308A"/>
    <w:rsid w:val="0014333E"/>
    <w:rsid w:val="00143341"/>
    <w:rsid w:val="001434D5"/>
    <w:rsid w:val="0014360A"/>
    <w:rsid w:val="001436D4"/>
    <w:rsid w:val="00143B33"/>
    <w:rsid w:val="00143B48"/>
    <w:rsid w:val="00143B84"/>
    <w:rsid w:val="00143D6E"/>
    <w:rsid w:val="00143E1A"/>
    <w:rsid w:val="00143EC8"/>
    <w:rsid w:val="0014412E"/>
    <w:rsid w:val="001441FD"/>
    <w:rsid w:val="00144610"/>
    <w:rsid w:val="0014480E"/>
    <w:rsid w:val="00144909"/>
    <w:rsid w:val="0014509C"/>
    <w:rsid w:val="00145266"/>
    <w:rsid w:val="0014564D"/>
    <w:rsid w:val="00145718"/>
    <w:rsid w:val="0014573F"/>
    <w:rsid w:val="001457BF"/>
    <w:rsid w:val="001457DA"/>
    <w:rsid w:val="001457ED"/>
    <w:rsid w:val="00145997"/>
    <w:rsid w:val="00145B0F"/>
    <w:rsid w:val="00145BDB"/>
    <w:rsid w:val="00145C58"/>
    <w:rsid w:val="00145E10"/>
    <w:rsid w:val="00145F83"/>
    <w:rsid w:val="001460B0"/>
    <w:rsid w:val="00146168"/>
    <w:rsid w:val="00146222"/>
    <w:rsid w:val="001463DF"/>
    <w:rsid w:val="001463E3"/>
    <w:rsid w:val="001466A2"/>
    <w:rsid w:val="00146BBD"/>
    <w:rsid w:val="00146C54"/>
    <w:rsid w:val="00146CF9"/>
    <w:rsid w:val="00146D4D"/>
    <w:rsid w:val="00146D6B"/>
    <w:rsid w:val="00146DAD"/>
    <w:rsid w:val="00146DE4"/>
    <w:rsid w:val="00146F18"/>
    <w:rsid w:val="00146FE2"/>
    <w:rsid w:val="00146FEF"/>
    <w:rsid w:val="00146FFB"/>
    <w:rsid w:val="001470CD"/>
    <w:rsid w:val="00147291"/>
    <w:rsid w:val="00147A0F"/>
    <w:rsid w:val="00147B6B"/>
    <w:rsid w:val="00147E12"/>
    <w:rsid w:val="00147E75"/>
    <w:rsid w:val="00147E80"/>
    <w:rsid w:val="00150121"/>
    <w:rsid w:val="00150564"/>
    <w:rsid w:val="0015059C"/>
    <w:rsid w:val="001505ED"/>
    <w:rsid w:val="001506BB"/>
    <w:rsid w:val="00150C5A"/>
    <w:rsid w:val="00150D0A"/>
    <w:rsid w:val="00150EC3"/>
    <w:rsid w:val="001511E6"/>
    <w:rsid w:val="00151298"/>
    <w:rsid w:val="00151B8C"/>
    <w:rsid w:val="00151D23"/>
    <w:rsid w:val="00151EDE"/>
    <w:rsid w:val="00151F38"/>
    <w:rsid w:val="00152267"/>
    <w:rsid w:val="00152380"/>
    <w:rsid w:val="00152562"/>
    <w:rsid w:val="0015265F"/>
    <w:rsid w:val="0015287C"/>
    <w:rsid w:val="00152C36"/>
    <w:rsid w:val="0015323E"/>
    <w:rsid w:val="00153362"/>
    <w:rsid w:val="00153759"/>
    <w:rsid w:val="001537BD"/>
    <w:rsid w:val="001538CF"/>
    <w:rsid w:val="00153B57"/>
    <w:rsid w:val="00153D4B"/>
    <w:rsid w:val="00153F02"/>
    <w:rsid w:val="0015454A"/>
    <w:rsid w:val="00154562"/>
    <w:rsid w:val="0015478A"/>
    <w:rsid w:val="00154939"/>
    <w:rsid w:val="00154B42"/>
    <w:rsid w:val="00154DF3"/>
    <w:rsid w:val="00154E03"/>
    <w:rsid w:val="0015542A"/>
    <w:rsid w:val="00155538"/>
    <w:rsid w:val="00155718"/>
    <w:rsid w:val="001558AE"/>
    <w:rsid w:val="00155913"/>
    <w:rsid w:val="00155C13"/>
    <w:rsid w:val="00155D77"/>
    <w:rsid w:val="00155EC2"/>
    <w:rsid w:val="001560CA"/>
    <w:rsid w:val="001561F7"/>
    <w:rsid w:val="001562CB"/>
    <w:rsid w:val="00156524"/>
    <w:rsid w:val="0015660C"/>
    <w:rsid w:val="001567C2"/>
    <w:rsid w:val="00156CB7"/>
    <w:rsid w:val="00156E65"/>
    <w:rsid w:val="00156F48"/>
    <w:rsid w:val="00156FF5"/>
    <w:rsid w:val="001570E0"/>
    <w:rsid w:val="001570ED"/>
    <w:rsid w:val="00157342"/>
    <w:rsid w:val="001574AF"/>
    <w:rsid w:val="001574DF"/>
    <w:rsid w:val="00157980"/>
    <w:rsid w:val="00157C63"/>
    <w:rsid w:val="00157F9D"/>
    <w:rsid w:val="0016005D"/>
    <w:rsid w:val="00160325"/>
    <w:rsid w:val="001603A7"/>
    <w:rsid w:val="0016097C"/>
    <w:rsid w:val="00160CF4"/>
    <w:rsid w:val="00160F22"/>
    <w:rsid w:val="00160F91"/>
    <w:rsid w:val="00161174"/>
    <w:rsid w:val="001617AC"/>
    <w:rsid w:val="001619E0"/>
    <w:rsid w:val="00161CE8"/>
    <w:rsid w:val="00161DBE"/>
    <w:rsid w:val="00161F71"/>
    <w:rsid w:val="00162174"/>
    <w:rsid w:val="0016225C"/>
    <w:rsid w:val="00162273"/>
    <w:rsid w:val="00162411"/>
    <w:rsid w:val="00162CE2"/>
    <w:rsid w:val="00162E4D"/>
    <w:rsid w:val="001630B5"/>
    <w:rsid w:val="00163131"/>
    <w:rsid w:val="0016325D"/>
    <w:rsid w:val="0016333E"/>
    <w:rsid w:val="00163760"/>
    <w:rsid w:val="0016397A"/>
    <w:rsid w:val="00163DFB"/>
    <w:rsid w:val="0016406F"/>
    <w:rsid w:val="001640A8"/>
    <w:rsid w:val="001640CD"/>
    <w:rsid w:val="0016432A"/>
    <w:rsid w:val="001644D3"/>
    <w:rsid w:val="0016462B"/>
    <w:rsid w:val="00164690"/>
    <w:rsid w:val="001646F1"/>
    <w:rsid w:val="0016483E"/>
    <w:rsid w:val="00164993"/>
    <w:rsid w:val="00164AC5"/>
    <w:rsid w:val="00164AE7"/>
    <w:rsid w:val="00164CA5"/>
    <w:rsid w:val="00164E43"/>
    <w:rsid w:val="001652B0"/>
    <w:rsid w:val="001654DA"/>
    <w:rsid w:val="00165529"/>
    <w:rsid w:val="0016554B"/>
    <w:rsid w:val="00165813"/>
    <w:rsid w:val="00165918"/>
    <w:rsid w:val="00165A3B"/>
    <w:rsid w:val="00165C46"/>
    <w:rsid w:val="00165CE0"/>
    <w:rsid w:val="00165DBE"/>
    <w:rsid w:val="00165E48"/>
    <w:rsid w:val="00165EA0"/>
    <w:rsid w:val="001664C3"/>
    <w:rsid w:val="00166649"/>
    <w:rsid w:val="00166BD1"/>
    <w:rsid w:val="00166C9D"/>
    <w:rsid w:val="0016705D"/>
    <w:rsid w:val="00167281"/>
    <w:rsid w:val="0016728F"/>
    <w:rsid w:val="00167B42"/>
    <w:rsid w:val="00167BCD"/>
    <w:rsid w:val="00167DEC"/>
    <w:rsid w:val="00167E50"/>
    <w:rsid w:val="00167E97"/>
    <w:rsid w:val="00167ECB"/>
    <w:rsid w:val="00170313"/>
    <w:rsid w:val="0017094E"/>
    <w:rsid w:val="00170A31"/>
    <w:rsid w:val="00170D1F"/>
    <w:rsid w:val="00170F3B"/>
    <w:rsid w:val="00170FDA"/>
    <w:rsid w:val="001712EE"/>
    <w:rsid w:val="0017140E"/>
    <w:rsid w:val="00171534"/>
    <w:rsid w:val="001715B4"/>
    <w:rsid w:val="001716CA"/>
    <w:rsid w:val="0017176B"/>
    <w:rsid w:val="00171EA4"/>
    <w:rsid w:val="001725D2"/>
    <w:rsid w:val="0017297C"/>
    <w:rsid w:val="00172B3A"/>
    <w:rsid w:val="00172C44"/>
    <w:rsid w:val="0017309E"/>
    <w:rsid w:val="0017343B"/>
    <w:rsid w:val="00173932"/>
    <w:rsid w:val="001739D3"/>
    <w:rsid w:val="00173A61"/>
    <w:rsid w:val="00173AEB"/>
    <w:rsid w:val="00173D4E"/>
    <w:rsid w:val="00173DD3"/>
    <w:rsid w:val="00173F7C"/>
    <w:rsid w:val="001740E2"/>
    <w:rsid w:val="001745F8"/>
    <w:rsid w:val="00174669"/>
    <w:rsid w:val="00174797"/>
    <w:rsid w:val="001747FC"/>
    <w:rsid w:val="00174896"/>
    <w:rsid w:val="001748A0"/>
    <w:rsid w:val="00174B76"/>
    <w:rsid w:val="00174C35"/>
    <w:rsid w:val="00174D1A"/>
    <w:rsid w:val="00175339"/>
    <w:rsid w:val="001754AF"/>
    <w:rsid w:val="00175A97"/>
    <w:rsid w:val="00175B1F"/>
    <w:rsid w:val="00175C7C"/>
    <w:rsid w:val="00175D3A"/>
    <w:rsid w:val="001760C5"/>
    <w:rsid w:val="001764FA"/>
    <w:rsid w:val="00176726"/>
    <w:rsid w:val="001768FF"/>
    <w:rsid w:val="00176ACD"/>
    <w:rsid w:val="00176CE4"/>
    <w:rsid w:val="00176DF3"/>
    <w:rsid w:val="00177245"/>
    <w:rsid w:val="00177432"/>
    <w:rsid w:val="00177445"/>
    <w:rsid w:val="0017759E"/>
    <w:rsid w:val="0017759F"/>
    <w:rsid w:val="0017778E"/>
    <w:rsid w:val="00177893"/>
    <w:rsid w:val="001779B4"/>
    <w:rsid w:val="001779C8"/>
    <w:rsid w:val="001779E3"/>
    <w:rsid w:val="00177D99"/>
    <w:rsid w:val="00177EF8"/>
    <w:rsid w:val="0018000D"/>
    <w:rsid w:val="0018031A"/>
    <w:rsid w:val="001803A4"/>
    <w:rsid w:val="001805F2"/>
    <w:rsid w:val="001807F8"/>
    <w:rsid w:val="001807FF"/>
    <w:rsid w:val="00180E31"/>
    <w:rsid w:val="00180E81"/>
    <w:rsid w:val="00180E91"/>
    <w:rsid w:val="00180F46"/>
    <w:rsid w:val="00181261"/>
    <w:rsid w:val="001812AC"/>
    <w:rsid w:val="001813D9"/>
    <w:rsid w:val="0018177C"/>
    <w:rsid w:val="001819E3"/>
    <w:rsid w:val="00181C45"/>
    <w:rsid w:val="00181EA0"/>
    <w:rsid w:val="00181EFE"/>
    <w:rsid w:val="00181F4C"/>
    <w:rsid w:val="00181FFC"/>
    <w:rsid w:val="00182152"/>
    <w:rsid w:val="00182429"/>
    <w:rsid w:val="001825BD"/>
    <w:rsid w:val="00182844"/>
    <w:rsid w:val="00182A14"/>
    <w:rsid w:val="0018302A"/>
    <w:rsid w:val="00183069"/>
    <w:rsid w:val="00183397"/>
    <w:rsid w:val="001836A1"/>
    <w:rsid w:val="001836F1"/>
    <w:rsid w:val="00183766"/>
    <w:rsid w:val="00183815"/>
    <w:rsid w:val="00183826"/>
    <w:rsid w:val="0018386C"/>
    <w:rsid w:val="00183A8F"/>
    <w:rsid w:val="00183AD3"/>
    <w:rsid w:val="00183D60"/>
    <w:rsid w:val="00183E71"/>
    <w:rsid w:val="00183E8D"/>
    <w:rsid w:val="00184375"/>
    <w:rsid w:val="001844FD"/>
    <w:rsid w:val="0018477C"/>
    <w:rsid w:val="00184885"/>
    <w:rsid w:val="00184B11"/>
    <w:rsid w:val="00185447"/>
    <w:rsid w:val="0018578E"/>
    <w:rsid w:val="0018586B"/>
    <w:rsid w:val="0018593E"/>
    <w:rsid w:val="00185987"/>
    <w:rsid w:val="00185C9C"/>
    <w:rsid w:val="00185EC6"/>
    <w:rsid w:val="0018602C"/>
    <w:rsid w:val="00186096"/>
    <w:rsid w:val="00186213"/>
    <w:rsid w:val="0018670C"/>
    <w:rsid w:val="0018703F"/>
    <w:rsid w:val="00187157"/>
    <w:rsid w:val="00187555"/>
    <w:rsid w:val="00187625"/>
    <w:rsid w:val="00187852"/>
    <w:rsid w:val="00187854"/>
    <w:rsid w:val="0018793E"/>
    <w:rsid w:val="00187B42"/>
    <w:rsid w:val="00190101"/>
    <w:rsid w:val="00190103"/>
    <w:rsid w:val="001901BE"/>
    <w:rsid w:val="001904ED"/>
    <w:rsid w:val="001909F0"/>
    <w:rsid w:val="00190CEB"/>
    <w:rsid w:val="00190F3E"/>
    <w:rsid w:val="00191044"/>
    <w:rsid w:val="00191104"/>
    <w:rsid w:val="0019130C"/>
    <w:rsid w:val="0019159A"/>
    <w:rsid w:val="00191708"/>
    <w:rsid w:val="00191762"/>
    <w:rsid w:val="001919EF"/>
    <w:rsid w:val="00191B53"/>
    <w:rsid w:val="00191C0D"/>
    <w:rsid w:val="001922A4"/>
    <w:rsid w:val="00192372"/>
    <w:rsid w:val="0019242E"/>
    <w:rsid w:val="00192511"/>
    <w:rsid w:val="0019260F"/>
    <w:rsid w:val="001926C4"/>
    <w:rsid w:val="00192706"/>
    <w:rsid w:val="001927B1"/>
    <w:rsid w:val="00192E2E"/>
    <w:rsid w:val="00192E32"/>
    <w:rsid w:val="00192EE9"/>
    <w:rsid w:val="00192F3E"/>
    <w:rsid w:val="00193560"/>
    <w:rsid w:val="001938CC"/>
    <w:rsid w:val="00193949"/>
    <w:rsid w:val="00193BDC"/>
    <w:rsid w:val="00193CA3"/>
    <w:rsid w:val="00193D7E"/>
    <w:rsid w:val="0019408A"/>
    <w:rsid w:val="00194363"/>
    <w:rsid w:val="0019438F"/>
    <w:rsid w:val="001944BA"/>
    <w:rsid w:val="00194532"/>
    <w:rsid w:val="00194636"/>
    <w:rsid w:val="001948BA"/>
    <w:rsid w:val="00194D67"/>
    <w:rsid w:val="00194E2B"/>
    <w:rsid w:val="00194F84"/>
    <w:rsid w:val="001952A4"/>
    <w:rsid w:val="001952B5"/>
    <w:rsid w:val="0019532E"/>
    <w:rsid w:val="001953DE"/>
    <w:rsid w:val="001958AC"/>
    <w:rsid w:val="00195BC6"/>
    <w:rsid w:val="00195F55"/>
    <w:rsid w:val="00196619"/>
    <w:rsid w:val="001967E6"/>
    <w:rsid w:val="00196C4D"/>
    <w:rsid w:val="00196CFD"/>
    <w:rsid w:val="00196DA5"/>
    <w:rsid w:val="00196EF8"/>
    <w:rsid w:val="00197081"/>
    <w:rsid w:val="00197365"/>
    <w:rsid w:val="001973FE"/>
    <w:rsid w:val="00197858"/>
    <w:rsid w:val="00197906"/>
    <w:rsid w:val="00197D46"/>
    <w:rsid w:val="001A0189"/>
    <w:rsid w:val="001A01E4"/>
    <w:rsid w:val="001A0291"/>
    <w:rsid w:val="001A0341"/>
    <w:rsid w:val="001A03C6"/>
    <w:rsid w:val="001A03EA"/>
    <w:rsid w:val="001A0928"/>
    <w:rsid w:val="001A0A93"/>
    <w:rsid w:val="001A0C55"/>
    <w:rsid w:val="001A0ECA"/>
    <w:rsid w:val="001A0F2F"/>
    <w:rsid w:val="001A10E3"/>
    <w:rsid w:val="001A1287"/>
    <w:rsid w:val="001A1339"/>
    <w:rsid w:val="001A147B"/>
    <w:rsid w:val="001A15F7"/>
    <w:rsid w:val="001A16EF"/>
    <w:rsid w:val="001A1D0E"/>
    <w:rsid w:val="001A1D41"/>
    <w:rsid w:val="001A2047"/>
    <w:rsid w:val="001A222A"/>
    <w:rsid w:val="001A25FE"/>
    <w:rsid w:val="001A28E1"/>
    <w:rsid w:val="001A2ABA"/>
    <w:rsid w:val="001A2AC2"/>
    <w:rsid w:val="001A2BFC"/>
    <w:rsid w:val="001A2C61"/>
    <w:rsid w:val="001A2D2C"/>
    <w:rsid w:val="001A2F0C"/>
    <w:rsid w:val="001A31D4"/>
    <w:rsid w:val="001A3483"/>
    <w:rsid w:val="001A35E9"/>
    <w:rsid w:val="001A3986"/>
    <w:rsid w:val="001A3AD8"/>
    <w:rsid w:val="001A3CDD"/>
    <w:rsid w:val="001A3FBB"/>
    <w:rsid w:val="001A4280"/>
    <w:rsid w:val="001A443B"/>
    <w:rsid w:val="001A447E"/>
    <w:rsid w:val="001A4607"/>
    <w:rsid w:val="001A4680"/>
    <w:rsid w:val="001A4788"/>
    <w:rsid w:val="001A48A7"/>
    <w:rsid w:val="001A4A43"/>
    <w:rsid w:val="001A4CB6"/>
    <w:rsid w:val="001A4D25"/>
    <w:rsid w:val="001A4E2A"/>
    <w:rsid w:val="001A4FAF"/>
    <w:rsid w:val="001A530A"/>
    <w:rsid w:val="001A5436"/>
    <w:rsid w:val="001A5545"/>
    <w:rsid w:val="001A5659"/>
    <w:rsid w:val="001A56A1"/>
    <w:rsid w:val="001A58FD"/>
    <w:rsid w:val="001A5A99"/>
    <w:rsid w:val="001A5EAD"/>
    <w:rsid w:val="001A6155"/>
    <w:rsid w:val="001A62EB"/>
    <w:rsid w:val="001A636C"/>
    <w:rsid w:val="001A6521"/>
    <w:rsid w:val="001A66AB"/>
    <w:rsid w:val="001A6757"/>
    <w:rsid w:val="001A699A"/>
    <w:rsid w:val="001A6A0F"/>
    <w:rsid w:val="001A6D09"/>
    <w:rsid w:val="001A70CC"/>
    <w:rsid w:val="001A7402"/>
    <w:rsid w:val="001A758F"/>
    <w:rsid w:val="001A7615"/>
    <w:rsid w:val="001A7742"/>
    <w:rsid w:val="001A78A5"/>
    <w:rsid w:val="001A792B"/>
    <w:rsid w:val="001A797C"/>
    <w:rsid w:val="001A7B1B"/>
    <w:rsid w:val="001A7B88"/>
    <w:rsid w:val="001A7DF0"/>
    <w:rsid w:val="001A7F46"/>
    <w:rsid w:val="001B00B6"/>
    <w:rsid w:val="001B03A0"/>
    <w:rsid w:val="001B03E3"/>
    <w:rsid w:val="001B065A"/>
    <w:rsid w:val="001B06D7"/>
    <w:rsid w:val="001B099B"/>
    <w:rsid w:val="001B0FC9"/>
    <w:rsid w:val="001B16F6"/>
    <w:rsid w:val="001B17B1"/>
    <w:rsid w:val="001B1D03"/>
    <w:rsid w:val="001B1D35"/>
    <w:rsid w:val="001B2318"/>
    <w:rsid w:val="001B236C"/>
    <w:rsid w:val="001B2684"/>
    <w:rsid w:val="001B2723"/>
    <w:rsid w:val="001B2766"/>
    <w:rsid w:val="001B28EA"/>
    <w:rsid w:val="001B29FF"/>
    <w:rsid w:val="001B2A0D"/>
    <w:rsid w:val="001B2AB0"/>
    <w:rsid w:val="001B2ABB"/>
    <w:rsid w:val="001B35F6"/>
    <w:rsid w:val="001B3621"/>
    <w:rsid w:val="001B38E1"/>
    <w:rsid w:val="001B3A98"/>
    <w:rsid w:val="001B3CEC"/>
    <w:rsid w:val="001B3D2C"/>
    <w:rsid w:val="001B42CC"/>
    <w:rsid w:val="001B4313"/>
    <w:rsid w:val="001B4610"/>
    <w:rsid w:val="001B4789"/>
    <w:rsid w:val="001B4851"/>
    <w:rsid w:val="001B48D7"/>
    <w:rsid w:val="001B5314"/>
    <w:rsid w:val="001B543A"/>
    <w:rsid w:val="001B553C"/>
    <w:rsid w:val="001B5784"/>
    <w:rsid w:val="001B57CC"/>
    <w:rsid w:val="001B59E4"/>
    <w:rsid w:val="001B5A1D"/>
    <w:rsid w:val="001B5B9D"/>
    <w:rsid w:val="001B5C6D"/>
    <w:rsid w:val="001B5CB5"/>
    <w:rsid w:val="001B5EED"/>
    <w:rsid w:val="001B5F8F"/>
    <w:rsid w:val="001B610B"/>
    <w:rsid w:val="001B618C"/>
    <w:rsid w:val="001B62CF"/>
    <w:rsid w:val="001B64F2"/>
    <w:rsid w:val="001B659D"/>
    <w:rsid w:val="001B6804"/>
    <w:rsid w:val="001B6F02"/>
    <w:rsid w:val="001B6FC1"/>
    <w:rsid w:val="001B7118"/>
    <w:rsid w:val="001B72BA"/>
    <w:rsid w:val="001B757C"/>
    <w:rsid w:val="001B7629"/>
    <w:rsid w:val="001B7775"/>
    <w:rsid w:val="001B7825"/>
    <w:rsid w:val="001B79B7"/>
    <w:rsid w:val="001B7A1F"/>
    <w:rsid w:val="001BB8C0"/>
    <w:rsid w:val="001C006F"/>
    <w:rsid w:val="001C0659"/>
    <w:rsid w:val="001C0908"/>
    <w:rsid w:val="001C0A0D"/>
    <w:rsid w:val="001C0A45"/>
    <w:rsid w:val="001C0CC4"/>
    <w:rsid w:val="001C0E12"/>
    <w:rsid w:val="001C1073"/>
    <w:rsid w:val="001C126C"/>
    <w:rsid w:val="001C1838"/>
    <w:rsid w:val="001C1C66"/>
    <w:rsid w:val="001C2078"/>
    <w:rsid w:val="001C23F2"/>
    <w:rsid w:val="001C24B0"/>
    <w:rsid w:val="001C2545"/>
    <w:rsid w:val="001C2956"/>
    <w:rsid w:val="001C2AD7"/>
    <w:rsid w:val="001C2D34"/>
    <w:rsid w:val="001C2D81"/>
    <w:rsid w:val="001C30AB"/>
    <w:rsid w:val="001C310E"/>
    <w:rsid w:val="001C32D9"/>
    <w:rsid w:val="001C355C"/>
    <w:rsid w:val="001C36BC"/>
    <w:rsid w:val="001C3758"/>
    <w:rsid w:val="001C37E3"/>
    <w:rsid w:val="001C3C3A"/>
    <w:rsid w:val="001C3DC8"/>
    <w:rsid w:val="001C4000"/>
    <w:rsid w:val="001C417B"/>
    <w:rsid w:val="001C44AE"/>
    <w:rsid w:val="001C4933"/>
    <w:rsid w:val="001C49CA"/>
    <w:rsid w:val="001C49D4"/>
    <w:rsid w:val="001C4A20"/>
    <w:rsid w:val="001C4C64"/>
    <w:rsid w:val="001C4C76"/>
    <w:rsid w:val="001C4F2E"/>
    <w:rsid w:val="001C51F0"/>
    <w:rsid w:val="001C528B"/>
    <w:rsid w:val="001C547F"/>
    <w:rsid w:val="001C5578"/>
    <w:rsid w:val="001C56DE"/>
    <w:rsid w:val="001C5884"/>
    <w:rsid w:val="001C5AFA"/>
    <w:rsid w:val="001C6317"/>
    <w:rsid w:val="001C63B6"/>
    <w:rsid w:val="001C6401"/>
    <w:rsid w:val="001C653B"/>
    <w:rsid w:val="001C6554"/>
    <w:rsid w:val="001C65F3"/>
    <w:rsid w:val="001C660A"/>
    <w:rsid w:val="001C66DF"/>
    <w:rsid w:val="001C6A78"/>
    <w:rsid w:val="001C6AB6"/>
    <w:rsid w:val="001C6DC4"/>
    <w:rsid w:val="001C7173"/>
    <w:rsid w:val="001C71C4"/>
    <w:rsid w:val="001C74C6"/>
    <w:rsid w:val="001C7BAF"/>
    <w:rsid w:val="001C7C19"/>
    <w:rsid w:val="001C7D42"/>
    <w:rsid w:val="001C7D68"/>
    <w:rsid w:val="001C7DB5"/>
    <w:rsid w:val="001D0243"/>
    <w:rsid w:val="001D02C9"/>
    <w:rsid w:val="001D02E8"/>
    <w:rsid w:val="001D053E"/>
    <w:rsid w:val="001D07B1"/>
    <w:rsid w:val="001D07F8"/>
    <w:rsid w:val="001D0C66"/>
    <w:rsid w:val="001D0CB2"/>
    <w:rsid w:val="001D0D23"/>
    <w:rsid w:val="001D0D8B"/>
    <w:rsid w:val="001D0F63"/>
    <w:rsid w:val="001D12A3"/>
    <w:rsid w:val="001D12AF"/>
    <w:rsid w:val="001D136F"/>
    <w:rsid w:val="001D143F"/>
    <w:rsid w:val="001D1470"/>
    <w:rsid w:val="001D14FB"/>
    <w:rsid w:val="001D15F0"/>
    <w:rsid w:val="001D1865"/>
    <w:rsid w:val="001D1FF6"/>
    <w:rsid w:val="001D21C9"/>
    <w:rsid w:val="001D25D7"/>
    <w:rsid w:val="001D25E5"/>
    <w:rsid w:val="001D261F"/>
    <w:rsid w:val="001D28E0"/>
    <w:rsid w:val="001D2A0A"/>
    <w:rsid w:val="001D2AF6"/>
    <w:rsid w:val="001D2D0D"/>
    <w:rsid w:val="001D317C"/>
    <w:rsid w:val="001D31DD"/>
    <w:rsid w:val="001D363F"/>
    <w:rsid w:val="001D38C9"/>
    <w:rsid w:val="001D398F"/>
    <w:rsid w:val="001D3C7E"/>
    <w:rsid w:val="001D4453"/>
    <w:rsid w:val="001D4477"/>
    <w:rsid w:val="001D471B"/>
    <w:rsid w:val="001D47FD"/>
    <w:rsid w:val="001D4DF0"/>
    <w:rsid w:val="001D4EF8"/>
    <w:rsid w:val="001D4F40"/>
    <w:rsid w:val="001D4F8F"/>
    <w:rsid w:val="001D5090"/>
    <w:rsid w:val="001D5338"/>
    <w:rsid w:val="001D541B"/>
    <w:rsid w:val="001D557E"/>
    <w:rsid w:val="001D5772"/>
    <w:rsid w:val="001D5E2E"/>
    <w:rsid w:val="001D60C7"/>
    <w:rsid w:val="001D6234"/>
    <w:rsid w:val="001D62AF"/>
    <w:rsid w:val="001D6512"/>
    <w:rsid w:val="001D698D"/>
    <w:rsid w:val="001D6EC4"/>
    <w:rsid w:val="001D6FF8"/>
    <w:rsid w:val="001D7047"/>
    <w:rsid w:val="001D7192"/>
    <w:rsid w:val="001D71C9"/>
    <w:rsid w:val="001D72C3"/>
    <w:rsid w:val="001D7748"/>
    <w:rsid w:val="001D7B7D"/>
    <w:rsid w:val="001D7B96"/>
    <w:rsid w:val="001D7C2F"/>
    <w:rsid w:val="001E03C2"/>
    <w:rsid w:val="001E041D"/>
    <w:rsid w:val="001E04EF"/>
    <w:rsid w:val="001E0639"/>
    <w:rsid w:val="001E0708"/>
    <w:rsid w:val="001E0717"/>
    <w:rsid w:val="001E09DE"/>
    <w:rsid w:val="001E140C"/>
    <w:rsid w:val="001E14C7"/>
    <w:rsid w:val="001E1608"/>
    <w:rsid w:val="001E186B"/>
    <w:rsid w:val="001E1AA6"/>
    <w:rsid w:val="001E1D64"/>
    <w:rsid w:val="001E1DC7"/>
    <w:rsid w:val="001E1F64"/>
    <w:rsid w:val="001E2092"/>
    <w:rsid w:val="001E20EC"/>
    <w:rsid w:val="001E2428"/>
    <w:rsid w:val="001E25E7"/>
    <w:rsid w:val="001E2784"/>
    <w:rsid w:val="001E2932"/>
    <w:rsid w:val="001E2D24"/>
    <w:rsid w:val="001E2DF4"/>
    <w:rsid w:val="001E2E47"/>
    <w:rsid w:val="001E2E9A"/>
    <w:rsid w:val="001E2F06"/>
    <w:rsid w:val="001E303C"/>
    <w:rsid w:val="001E3697"/>
    <w:rsid w:val="001E37CD"/>
    <w:rsid w:val="001E3C40"/>
    <w:rsid w:val="001E3CB2"/>
    <w:rsid w:val="001E3F3F"/>
    <w:rsid w:val="001E3F4D"/>
    <w:rsid w:val="001E4216"/>
    <w:rsid w:val="001E4305"/>
    <w:rsid w:val="001E4608"/>
    <w:rsid w:val="001E4742"/>
    <w:rsid w:val="001E4765"/>
    <w:rsid w:val="001E4914"/>
    <w:rsid w:val="001E498F"/>
    <w:rsid w:val="001E4F3E"/>
    <w:rsid w:val="001E4F40"/>
    <w:rsid w:val="001E5383"/>
    <w:rsid w:val="001E5452"/>
    <w:rsid w:val="001E5538"/>
    <w:rsid w:val="001E556F"/>
    <w:rsid w:val="001E5C38"/>
    <w:rsid w:val="001E5C52"/>
    <w:rsid w:val="001E5C9F"/>
    <w:rsid w:val="001E5EA5"/>
    <w:rsid w:val="001E6152"/>
    <w:rsid w:val="001E615D"/>
    <w:rsid w:val="001E61D1"/>
    <w:rsid w:val="001E6247"/>
    <w:rsid w:val="001E624B"/>
    <w:rsid w:val="001E6445"/>
    <w:rsid w:val="001E6771"/>
    <w:rsid w:val="001E696A"/>
    <w:rsid w:val="001E6F69"/>
    <w:rsid w:val="001E7312"/>
    <w:rsid w:val="001E767A"/>
    <w:rsid w:val="001E76FF"/>
    <w:rsid w:val="001E7B89"/>
    <w:rsid w:val="001E7C83"/>
    <w:rsid w:val="001E7D73"/>
    <w:rsid w:val="001E7F73"/>
    <w:rsid w:val="001E7F80"/>
    <w:rsid w:val="001F002B"/>
    <w:rsid w:val="001F003C"/>
    <w:rsid w:val="001F02DB"/>
    <w:rsid w:val="001F0549"/>
    <w:rsid w:val="001F06FA"/>
    <w:rsid w:val="001F0BB1"/>
    <w:rsid w:val="001F116A"/>
    <w:rsid w:val="001F14B3"/>
    <w:rsid w:val="001F153D"/>
    <w:rsid w:val="001F1E77"/>
    <w:rsid w:val="001F1F93"/>
    <w:rsid w:val="001F1FAD"/>
    <w:rsid w:val="001F1FBD"/>
    <w:rsid w:val="001F2184"/>
    <w:rsid w:val="001F2252"/>
    <w:rsid w:val="001F246A"/>
    <w:rsid w:val="001F24E6"/>
    <w:rsid w:val="001F2575"/>
    <w:rsid w:val="001F2806"/>
    <w:rsid w:val="001F283E"/>
    <w:rsid w:val="001F29F3"/>
    <w:rsid w:val="001F2ABB"/>
    <w:rsid w:val="001F2EEE"/>
    <w:rsid w:val="001F2FB4"/>
    <w:rsid w:val="001F329B"/>
    <w:rsid w:val="001F3403"/>
    <w:rsid w:val="001F34BE"/>
    <w:rsid w:val="001F385B"/>
    <w:rsid w:val="001F3994"/>
    <w:rsid w:val="001F39D2"/>
    <w:rsid w:val="001F3F3D"/>
    <w:rsid w:val="001F3F99"/>
    <w:rsid w:val="001F43B3"/>
    <w:rsid w:val="001F491C"/>
    <w:rsid w:val="001F495C"/>
    <w:rsid w:val="001F4D31"/>
    <w:rsid w:val="001F4D8E"/>
    <w:rsid w:val="001F4F03"/>
    <w:rsid w:val="001F4FED"/>
    <w:rsid w:val="001F5204"/>
    <w:rsid w:val="001F547E"/>
    <w:rsid w:val="001F57C9"/>
    <w:rsid w:val="001F5A79"/>
    <w:rsid w:val="001F5AF2"/>
    <w:rsid w:val="001F60FC"/>
    <w:rsid w:val="001F647E"/>
    <w:rsid w:val="001F6681"/>
    <w:rsid w:val="001F67A1"/>
    <w:rsid w:val="001F6817"/>
    <w:rsid w:val="001F6D98"/>
    <w:rsid w:val="001F725B"/>
    <w:rsid w:val="001F7A71"/>
    <w:rsid w:val="002003D1"/>
    <w:rsid w:val="0020057E"/>
    <w:rsid w:val="00200BC9"/>
    <w:rsid w:val="00200DE9"/>
    <w:rsid w:val="00200E88"/>
    <w:rsid w:val="00200F05"/>
    <w:rsid w:val="00200F6C"/>
    <w:rsid w:val="00200FD6"/>
    <w:rsid w:val="00201191"/>
    <w:rsid w:val="00201200"/>
    <w:rsid w:val="00201648"/>
    <w:rsid w:val="00201726"/>
    <w:rsid w:val="00201815"/>
    <w:rsid w:val="00201986"/>
    <w:rsid w:val="00201BF7"/>
    <w:rsid w:val="00201C59"/>
    <w:rsid w:val="00201D3F"/>
    <w:rsid w:val="00201DDC"/>
    <w:rsid w:val="00201EFB"/>
    <w:rsid w:val="00202057"/>
    <w:rsid w:val="002024BB"/>
    <w:rsid w:val="00202563"/>
    <w:rsid w:val="002026E2"/>
    <w:rsid w:val="002027AD"/>
    <w:rsid w:val="00202EF8"/>
    <w:rsid w:val="00202F1F"/>
    <w:rsid w:val="00202F9B"/>
    <w:rsid w:val="002030C2"/>
    <w:rsid w:val="0020310E"/>
    <w:rsid w:val="002031D8"/>
    <w:rsid w:val="002037CE"/>
    <w:rsid w:val="002038A7"/>
    <w:rsid w:val="00203965"/>
    <w:rsid w:val="00203A05"/>
    <w:rsid w:val="00203C08"/>
    <w:rsid w:val="00203D1A"/>
    <w:rsid w:val="00203E5D"/>
    <w:rsid w:val="00203F07"/>
    <w:rsid w:val="00203F79"/>
    <w:rsid w:val="00203FE0"/>
    <w:rsid w:val="00204351"/>
    <w:rsid w:val="002044A4"/>
    <w:rsid w:val="002044B0"/>
    <w:rsid w:val="002047F0"/>
    <w:rsid w:val="00204B61"/>
    <w:rsid w:val="002051B4"/>
    <w:rsid w:val="002051CD"/>
    <w:rsid w:val="0020533A"/>
    <w:rsid w:val="0020548E"/>
    <w:rsid w:val="002054D2"/>
    <w:rsid w:val="00205610"/>
    <w:rsid w:val="00205BA3"/>
    <w:rsid w:val="00205BE3"/>
    <w:rsid w:val="00205E3C"/>
    <w:rsid w:val="00205E52"/>
    <w:rsid w:val="00205F2D"/>
    <w:rsid w:val="00206313"/>
    <w:rsid w:val="00206343"/>
    <w:rsid w:val="002064D4"/>
    <w:rsid w:val="00206704"/>
    <w:rsid w:val="0020675D"/>
    <w:rsid w:val="002069BA"/>
    <w:rsid w:val="002069CB"/>
    <w:rsid w:val="00206AB7"/>
    <w:rsid w:val="00206ADB"/>
    <w:rsid w:val="00206D5F"/>
    <w:rsid w:val="00206F57"/>
    <w:rsid w:val="0020724A"/>
    <w:rsid w:val="002072F5"/>
    <w:rsid w:val="00207383"/>
    <w:rsid w:val="00207922"/>
    <w:rsid w:val="002100D8"/>
    <w:rsid w:val="0021014B"/>
    <w:rsid w:val="00210164"/>
    <w:rsid w:val="002103BF"/>
    <w:rsid w:val="00210556"/>
    <w:rsid w:val="0021061A"/>
    <w:rsid w:val="00210A35"/>
    <w:rsid w:val="00210A76"/>
    <w:rsid w:val="00210ABC"/>
    <w:rsid w:val="00210F46"/>
    <w:rsid w:val="0021113F"/>
    <w:rsid w:val="00211259"/>
    <w:rsid w:val="00211564"/>
    <w:rsid w:val="00211BBB"/>
    <w:rsid w:val="00211FB0"/>
    <w:rsid w:val="002121AA"/>
    <w:rsid w:val="002121BF"/>
    <w:rsid w:val="0021225D"/>
    <w:rsid w:val="0021235E"/>
    <w:rsid w:val="0021255D"/>
    <w:rsid w:val="002125F0"/>
    <w:rsid w:val="00212921"/>
    <w:rsid w:val="0021301F"/>
    <w:rsid w:val="00213384"/>
    <w:rsid w:val="0021367A"/>
    <w:rsid w:val="00213781"/>
    <w:rsid w:val="002139B1"/>
    <w:rsid w:val="00213C1B"/>
    <w:rsid w:val="00213CD8"/>
    <w:rsid w:val="00213D69"/>
    <w:rsid w:val="00214667"/>
    <w:rsid w:val="00214669"/>
    <w:rsid w:val="00214670"/>
    <w:rsid w:val="0021471D"/>
    <w:rsid w:val="00214890"/>
    <w:rsid w:val="0021499E"/>
    <w:rsid w:val="00214B27"/>
    <w:rsid w:val="002150E5"/>
    <w:rsid w:val="0021560C"/>
    <w:rsid w:val="00215908"/>
    <w:rsid w:val="00215D05"/>
    <w:rsid w:val="00215D19"/>
    <w:rsid w:val="00215DAE"/>
    <w:rsid w:val="00215FEA"/>
    <w:rsid w:val="00216016"/>
    <w:rsid w:val="00216048"/>
    <w:rsid w:val="0021616D"/>
    <w:rsid w:val="00216172"/>
    <w:rsid w:val="002163EE"/>
    <w:rsid w:val="002166F9"/>
    <w:rsid w:val="002169A9"/>
    <w:rsid w:val="00216B1D"/>
    <w:rsid w:val="00216B75"/>
    <w:rsid w:val="00216C18"/>
    <w:rsid w:val="00216C73"/>
    <w:rsid w:val="00216D9F"/>
    <w:rsid w:val="00216FA7"/>
    <w:rsid w:val="0021708B"/>
    <w:rsid w:val="00217166"/>
    <w:rsid w:val="0021726D"/>
    <w:rsid w:val="002173EB"/>
    <w:rsid w:val="002174C0"/>
    <w:rsid w:val="002177ED"/>
    <w:rsid w:val="00217807"/>
    <w:rsid w:val="0021785C"/>
    <w:rsid w:val="00217973"/>
    <w:rsid w:val="00217A60"/>
    <w:rsid w:val="00217BB2"/>
    <w:rsid w:val="00217BF2"/>
    <w:rsid w:val="00217E0A"/>
    <w:rsid w:val="00217EC3"/>
    <w:rsid w:val="00220223"/>
    <w:rsid w:val="002202F0"/>
    <w:rsid w:val="00220948"/>
    <w:rsid w:val="00220ADD"/>
    <w:rsid w:val="00220E84"/>
    <w:rsid w:val="00220FAB"/>
    <w:rsid w:val="00221093"/>
    <w:rsid w:val="00221112"/>
    <w:rsid w:val="00221142"/>
    <w:rsid w:val="00221248"/>
    <w:rsid w:val="002212E0"/>
    <w:rsid w:val="00221321"/>
    <w:rsid w:val="00221793"/>
    <w:rsid w:val="002217DE"/>
    <w:rsid w:val="00221809"/>
    <w:rsid w:val="00221C27"/>
    <w:rsid w:val="00222213"/>
    <w:rsid w:val="0022229A"/>
    <w:rsid w:val="002227C8"/>
    <w:rsid w:val="0022301D"/>
    <w:rsid w:val="002230B1"/>
    <w:rsid w:val="00223226"/>
    <w:rsid w:val="002235D5"/>
    <w:rsid w:val="00223631"/>
    <w:rsid w:val="00223706"/>
    <w:rsid w:val="002237C3"/>
    <w:rsid w:val="00223874"/>
    <w:rsid w:val="00223D9D"/>
    <w:rsid w:val="00223E12"/>
    <w:rsid w:val="00223FB0"/>
    <w:rsid w:val="00223FC2"/>
    <w:rsid w:val="002240D0"/>
    <w:rsid w:val="0022421D"/>
    <w:rsid w:val="00224396"/>
    <w:rsid w:val="0022465E"/>
    <w:rsid w:val="002249FC"/>
    <w:rsid w:val="00224D8D"/>
    <w:rsid w:val="00224F2E"/>
    <w:rsid w:val="00225213"/>
    <w:rsid w:val="00225296"/>
    <w:rsid w:val="00225967"/>
    <w:rsid w:val="00225AB2"/>
    <w:rsid w:val="00225C4C"/>
    <w:rsid w:val="00225D49"/>
    <w:rsid w:val="00225FDC"/>
    <w:rsid w:val="002260A6"/>
    <w:rsid w:val="002260F2"/>
    <w:rsid w:val="00226125"/>
    <w:rsid w:val="0022631E"/>
    <w:rsid w:val="002265FB"/>
    <w:rsid w:val="0022694F"/>
    <w:rsid w:val="00226B6F"/>
    <w:rsid w:val="00226C6C"/>
    <w:rsid w:val="00226D09"/>
    <w:rsid w:val="00226F9B"/>
    <w:rsid w:val="002270AE"/>
    <w:rsid w:val="002271E0"/>
    <w:rsid w:val="002276CB"/>
    <w:rsid w:val="00227868"/>
    <w:rsid w:val="00227874"/>
    <w:rsid w:val="00227D0D"/>
    <w:rsid w:val="00227D65"/>
    <w:rsid w:val="0023002C"/>
    <w:rsid w:val="00230163"/>
    <w:rsid w:val="0023025E"/>
    <w:rsid w:val="0023026D"/>
    <w:rsid w:val="00230315"/>
    <w:rsid w:val="00230390"/>
    <w:rsid w:val="00230B59"/>
    <w:rsid w:val="00230CC8"/>
    <w:rsid w:val="00230CF0"/>
    <w:rsid w:val="00230D20"/>
    <w:rsid w:val="00230D76"/>
    <w:rsid w:val="00230F32"/>
    <w:rsid w:val="00230FBF"/>
    <w:rsid w:val="00231024"/>
    <w:rsid w:val="00231175"/>
    <w:rsid w:val="00231CB8"/>
    <w:rsid w:val="002322D3"/>
    <w:rsid w:val="00232514"/>
    <w:rsid w:val="00232786"/>
    <w:rsid w:val="002328A1"/>
    <w:rsid w:val="00232C4C"/>
    <w:rsid w:val="00232D77"/>
    <w:rsid w:val="00232E88"/>
    <w:rsid w:val="00232E8D"/>
    <w:rsid w:val="00232F01"/>
    <w:rsid w:val="00232FF0"/>
    <w:rsid w:val="0023310E"/>
    <w:rsid w:val="0023326A"/>
    <w:rsid w:val="0023337B"/>
    <w:rsid w:val="0023341A"/>
    <w:rsid w:val="002334AE"/>
    <w:rsid w:val="00233AD2"/>
    <w:rsid w:val="00233D5A"/>
    <w:rsid w:val="00233F75"/>
    <w:rsid w:val="002342F3"/>
    <w:rsid w:val="00234523"/>
    <w:rsid w:val="00234887"/>
    <w:rsid w:val="002348F6"/>
    <w:rsid w:val="00234919"/>
    <w:rsid w:val="00234988"/>
    <w:rsid w:val="00234A74"/>
    <w:rsid w:val="00234A97"/>
    <w:rsid w:val="00234FD5"/>
    <w:rsid w:val="0023524C"/>
    <w:rsid w:val="00235252"/>
    <w:rsid w:val="002353CB"/>
    <w:rsid w:val="002353EE"/>
    <w:rsid w:val="00235973"/>
    <w:rsid w:val="00235E17"/>
    <w:rsid w:val="00235FBA"/>
    <w:rsid w:val="002361DF"/>
    <w:rsid w:val="00236318"/>
    <w:rsid w:val="002363D0"/>
    <w:rsid w:val="00236566"/>
    <w:rsid w:val="002366DB"/>
    <w:rsid w:val="002367A7"/>
    <w:rsid w:val="002368CB"/>
    <w:rsid w:val="0023693D"/>
    <w:rsid w:val="00236A49"/>
    <w:rsid w:val="00236AA2"/>
    <w:rsid w:val="00236E40"/>
    <w:rsid w:val="0023737F"/>
    <w:rsid w:val="002373B7"/>
    <w:rsid w:val="002374B8"/>
    <w:rsid w:val="00237931"/>
    <w:rsid w:val="00237C01"/>
    <w:rsid w:val="00237CE5"/>
    <w:rsid w:val="00237D91"/>
    <w:rsid w:val="00237F9D"/>
    <w:rsid w:val="0024009E"/>
    <w:rsid w:val="002401BC"/>
    <w:rsid w:val="002402F3"/>
    <w:rsid w:val="002407EE"/>
    <w:rsid w:val="002409FE"/>
    <w:rsid w:val="00240AE3"/>
    <w:rsid w:val="00240BD6"/>
    <w:rsid w:val="00240E47"/>
    <w:rsid w:val="00240EF6"/>
    <w:rsid w:val="00240F64"/>
    <w:rsid w:val="00240FC3"/>
    <w:rsid w:val="002412C4"/>
    <w:rsid w:val="002416D7"/>
    <w:rsid w:val="00241779"/>
    <w:rsid w:val="002419BC"/>
    <w:rsid w:val="00241A0F"/>
    <w:rsid w:val="00241B18"/>
    <w:rsid w:val="00241CDE"/>
    <w:rsid w:val="00241F84"/>
    <w:rsid w:val="0024202C"/>
    <w:rsid w:val="0024249B"/>
    <w:rsid w:val="002424C8"/>
    <w:rsid w:val="002426AD"/>
    <w:rsid w:val="00242776"/>
    <w:rsid w:val="002428E2"/>
    <w:rsid w:val="0024302D"/>
    <w:rsid w:val="0024340A"/>
    <w:rsid w:val="00243747"/>
    <w:rsid w:val="00243924"/>
    <w:rsid w:val="00243E0C"/>
    <w:rsid w:val="002442AB"/>
    <w:rsid w:val="00244471"/>
    <w:rsid w:val="0024465F"/>
    <w:rsid w:val="002446D4"/>
    <w:rsid w:val="00244845"/>
    <w:rsid w:val="002449AB"/>
    <w:rsid w:val="00244D99"/>
    <w:rsid w:val="00244E2F"/>
    <w:rsid w:val="002450D8"/>
    <w:rsid w:val="0024551A"/>
    <w:rsid w:val="00245C69"/>
    <w:rsid w:val="00245D58"/>
    <w:rsid w:val="00245DC9"/>
    <w:rsid w:val="00246022"/>
    <w:rsid w:val="00246347"/>
    <w:rsid w:val="00246593"/>
    <w:rsid w:val="002465C5"/>
    <w:rsid w:val="00246789"/>
    <w:rsid w:val="00246883"/>
    <w:rsid w:val="002469BB"/>
    <w:rsid w:val="002469C5"/>
    <w:rsid w:val="00246A37"/>
    <w:rsid w:val="00246BB3"/>
    <w:rsid w:val="00246BEC"/>
    <w:rsid w:val="00246CCC"/>
    <w:rsid w:val="00246F13"/>
    <w:rsid w:val="00246F37"/>
    <w:rsid w:val="002470BC"/>
    <w:rsid w:val="0024733A"/>
    <w:rsid w:val="0024736C"/>
    <w:rsid w:val="00247595"/>
    <w:rsid w:val="00247632"/>
    <w:rsid w:val="00247750"/>
    <w:rsid w:val="00247A0B"/>
    <w:rsid w:val="00247AE4"/>
    <w:rsid w:val="00247B09"/>
    <w:rsid w:val="00247D26"/>
    <w:rsid w:val="00247DFD"/>
    <w:rsid w:val="00247F19"/>
    <w:rsid w:val="00247F54"/>
    <w:rsid w:val="0025005A"/>
    <w:rsid w:val="002500C0"/>
    <w:rsid w:val="00250289"/>
    <w:rsid w:val="002504B3"/>
    <w:rsid w:val="002508FD"/>
    <w:rsid w:val="002509BB"/>
    <w:rsid w:val="00250AA2"/>
    <w:rsid w:val="00250E79"/>
    <w:rsid w:val="00250F93"/>
    <w:rsid w:val="00250FEE"/>
    <w:rsid w:val="002512F7"/>
    <w:rsid w:val="00251311"/>
    <w:rsid w:val="002515BF"/>
    <w:rsid w:val="002516EA"/>
    <w:rsid w:val="0025198C"/>
    <w:rsid w:val="002519DF"/>
    <w:rsid w:val="00251A96"/>
    <w:rsid w:val="00251E1E"/>
    <w:rsid w:val="00252009"/>
    <w:rsid w:val="0025222A"/>
    <w:rsid w:val="00252801"/>
    <w:rsid w:val="002529BF"/>
    <w:rsid w:val="00252B66"/>
    <w:rsid w:val="00252BF1"/>
    <w:rsid w:val="00252ED0"/>
    <w:rsid w:val="00253020"/>
    <w:rsid w:val="0025318D"/>
    <w:rsid w:val="00253327"/>
    <w:rsid w:val="002535A6"/>
    <w:rsid w:val="002535B3"/>
    <w:rsid w:val="002536DC"/>
    <w:rsid w:val="00253719"/>
    <w:rsid w:val="00253FFD"/>
    <w:rsid w:val="00254026"/>
    <w:rsid w:val="00254041"/>
    <w:rsid w:val="0025408A"/>
    <w:rsid w:val="00254111"/>
    <w:rsid w:val="002543AD"/>
    <w:rsid w:val="00254456"/>
    <w:rsid w:val="0025449A"/>
    <w:rsid w:val="00254974"/>
    <w:rsid w:val="002549D2"/>
    <w:rsid w:val="00254BD0"/>
    <w:rsid w:val="00254E30"/>
    <w:rsid w:val="00254E3B"/>
    <w:rsid w:val="002551EB"/>
    <w:rsid w:val="002552E4"/>
    <w:rsid w:val="00255388"/>
    <w:rsid w:val="002554BB"/>
    <w:rsid w:val="00255611"/>
    <w:rsid w:val="00255618"/>
    <w:rsid w:val="002558A9"/>
    <w:rsid w:val="00255958"/>
    <w:rsid w:val="002559E3"/>
    <w:rsid w:val="00255CCC"/>
    <w:rsid w:val="00255D08"/>
    <w:rsid w:val="00255D9F"/>
    <w:rsid w:val="00255DC3"/>
    <w:rsid w:val="00256154"/>
    <w:rsid w:val="0025621E"/>
    <w:rsid w:val="0025678B"/>
    <w:rsid w:val="00256B11"/>
    <w:rsid w:val="00256B4B"/>
    <w:rsid w:val="00256BD6"/>
    <w:rsid w:val="00256D5D"/>
    <w:rsid w:val="00256E1E"/>
    <w:rsid w:val="002570FB"/>
    <w:rsid w:val="002572BA"/>
    <w:rsid w:val="00257481"/>
    <w:rsid w:val="0025772B"/>
    <w:rsid w:val="0025781A"/>
    <w:rsid w:val="00257841"/>
    <w:rsid w:val="00257937"/>
    <w:rsid w:val="00257965"/>
    <w:rsid w:val="00257B3F"/>
    <w:rsid w:val="00257E57"/>
    <w:rsid w:val="00260072"/>
    <w:rsid w:val="002600D5"/>
    <w:rsid w:val="00260707"/>
    <w:rsid w:val="00260716"/>
    <w:rsid w:val="00260968"/>
    <w:rsid w:val="0026096C"/>
    <w:rsid w:val="00260973"/>
    <w:rsid w:val="00260BCD"/>
    <w:rsid w:val="00260C0F"/>
    <w:rsid w:val="00260D25"/>
    <w:rsid w:val="00260DAC"/>
    <w:rsid w:val="00260FCE"/>
    <w:rsid w:val="00261208"/>
    <w:rsid w:val="00261221"/>
    <w:rsid w:val="0026148A"/>
    <w:rsid w:val="0026168B"/>
    <w:rsid w:val="002616B8"/>
    <w:rsid w:val="00261840"/>
    <w:rsid w:val="0026187B"/>
    <w:rsid w:val="00261ACD"/>
    <w:rsid w:val="00261E10"/>
    <w:rsid w:val="00261E47"/>
    <w:rsid w:val="00261FAA"/>
    <w:rsid w:val="00261FBA"/>
    <w:rsid w:val="00262007"/>
    <w:rsid w:val="002620DF"/>
    <w:rsid w:val="002625F0"/>
    <w:rsid w:val="002627EE"/>
    <w:rsid w:val="0026288D"/>
    <w:rsid w:val="00262AA7"/>
    <w:rsid w:val="00262B82"/>
    <w:rsid w:val="00262BE2"/>
    <w:rsid w:val="00262F61"/>
    <w:rsid w:val="00263174"/>
    <w:rsid w:val="002633CD"/>
    <w:rsid w:val="0026348E"/>
    <w:rsid w:val="00263A1E"/>
    <w:rsid w:val="00263BE7"/>
    <w:rsid w:val="00263CF0"/>
    <w:rsid w:val="00263E2F"/>
    <w:rsid w:val="00263EB8"/>
    <w:rsid w:val="0026432E"/>
    <w:rsid w:val="00264D42"/>
    <w:rsid w:val="00264EDC"/>
    <w:rsid w:val="00264F29"/>
    <w:rsid w:val="00264FBD"/>
    <w:rsid w:val="002653D8"/>
    <w:rsid w:val="002654C7"/>
    <w:rsid w:val="002657C3"/>
    <w:rsid w:val="002657FE"/>
    <w:rsid w:val="0026588D"/>
    <w:rsid w:val="00265D27"/>
    <w:rsid w:val="00266144"/>
    <w:rsid w:val="00266243"/>
    <w:rsid w:val="0026634D"/>
    <w:rsid w:val="00266445"/>
    <w:rsid w:val="002664DC"/>
    <w:rsid w:val="002667A3"/>
    <w:rsid w:val="0026686F"/>
    <w:rsid w:val="00266A91"/>
    <w:rsid w:val="00266C47"/>
    <w:rsid w:val="00266C79"/>
    <w:rsid w:val="00266CA8"/>
    <w:rsid w:val="00266D30"/>
    <w:rsid w:val="00266D77"/>
    <w:rsid w:val="0026707D"/>
    <w:rsid w:val="002672E3"/>
    <w:rsid w:val="002674F3"/>
    <w:rsid w:val="00267687"/>
    <w:rsid w:val="00267718"/>
    <w:rsid w:val="00267865"/>
    <w:rsid w:val="00267AD1"/>
    <w:rsid w:val="00267C9B"/>
    <w:rsid w:val="00267D7A"/>
    <w:rsid w:val="00267F30"/>
    <w:rsid w:val="00267F45"/>
    <w:rsid w:val="00267FFD"/>
    <w:rsid w:val="00270282"/>
    <w:rsid w:val="002702DC"/>
    <w:rsid w:val="002703EF"/>
    <w:rsid w:val="0027041A"/>
    <w:rsid w:val="00270752"/>
    <w:rsid w:val="00270821"/>
    <w:rsid w:val="002709B1"/>
    <w:rsid w:val="00270A81"/>
    <w:rsid w:val="00270AA5"/>
    <w:rsid w:val="00270AD1"/>
    <w:rsid w:val="00270B0A"/>
    <w:rsid w:val="00270D04"/>
    <w:rsid w:val="00270E6A"/>
    <w:rsid w:val="00271024"/>
    <w:rsid w:val="00271175"/>
    <w:rsid w:val="00271715"/>
    <w:rsid w:val="002719DE"/>
    <w:rsid w:val="00271AC0"/>
    <w:rsid w:val="00271B5C"/>
    <w:rsid w:val="0027205D"/>
    <w:rsid w:val="002722DB"/>
    <w:rsid w:val="0027232F"/>
    <w:rsid w:val="00272483"/>
    <w:rsid w:val="002725C7"/>
    <w:rsid w:val="002726F2"/>
    <w:rsid w:val="00272D08"/>
    <w:rsid w:val="00272E55"/>
    <w:rsid w:val="00272F61"/>
    <w:rsid w:val="002732AA"/>
    <w:rsid w:val="002732D9"/>
    <w:rsid w:val="002732E7"/>
    <w:rsid w:val="00273364"/>
    <w:rsid w:val="0027371C"/>
    <w:rsid w:val="00273A9E"/>
    <w:rsid w:val="00273DC7"/>
    <w:rsid w:val="00273F4C"/>
    <w:rsid w:val="00274264"/>
    <w:rsid w:val="0027437F"/>
    <w:rsid w:val="0027438F"/>
    <w:rsid w:val="002747E8"/>
    <w:rsid w:val="00274900"/>
    <w:rsid w:val="0027498F"/>
    <w:rsid w:val="00274B53"/>
    <w:rsid w:val="00274D21"/>
    <w:rsid w:val="00275338"/>
    <w:rsid w:val="002753BC"/>
    <w:rsid w:val="00275621"/>
    <w:rsid w:val="002758A1"/>
    <w:rsid w:val="002759CE"/>
    <w:rsid w:val="00275B2C"/>
    <w:rsid w:val="00275BC9"/>
    <w:rsid w:val="00275D32"/>
    <w:rsid w:val="002761D3"/>
    <w:rsid w:val="002764B8"/>
    <w:rsid w:val="002768E3"/>
    <w:rsid w:val="00276B06"/>
    <w:rsid w:val="00276C72"/>
    <w:rsid w:val="00276F1A"/>
    <w:rsid w:val="002773B3"/>
    <w:rsid w:val="002777C2"/>
    <w:rsid w:val="002777CC"/>
    <w:rsid w:val="00277C3F"/>
    <w:rsid w:val="00277EF9"/>
    <w:rsid w:val="00280258"/>
    <w:rsid w:val="00280435"/>
    <w:rsid w:val="0028058C"/>
    <w:rsid w:val="00280724"/>
    <w:rsid w:val="00280779"/>
    <w:rsid w:val="00280990"/>
    <w:rsid w:val="00280CC8"/>
    <w:rsid w:val="00280F0F"/>
    <w:rsid w:val="00281246"/>
    <w:rsid w:val="002814FE"/>
    <w:rsid w:val="002815CB"/>
    <w:rsid w:val="002816B0"/>
    <w:rsid w:val="002818BE"/>
    <w:rsid w:val="0028196E"/>
    <w:rsid w:val="00281A57"/>
    <w:rsid w:val="00281C79"/>
    <w:rsid w:val="00281C83"/>
    <w:rsid w:val="00281CF1"/>
    <w:rsid w:val="00281D86"/>
    <w:rsid w:val="00281F07"/>
    <w:rsid w:val="0028201E"/>
    <w:rsid w:val="002820AF"/>
    <w:rsid w:val="00282398"/>
    <w:rsid w:val="0028253C"/>
    <w:rsid w:val="00282682"/>
    <w:rsid w:val="002826A1"/>
    <w:rsid w:val="00282A51"/>
    <w:rsid w:val="00282C55"/>
    <w:rsid w:val="00282C66"/>
    <w:rsid w:val="00282ED1"/>
    <w:rsid w:val="00283134"/>
    <w:rsid w:val="00283409"/>
    <w:rsid w:val="0028357E"/>
    <w:rsid w:val="00283630"/>
    <w:rsid w:val="00283742"/>
    <w:rsid w:val="002838F6"/>
    <w:rsid w:val="00283900"/>
    <w:rsid w:val="00283C58"/>
    <w:rsid w:val="00283DC3"/>
    <w:rsid w:val="002840E5"/>
    <w:rsid w:val="00284571"/>
    <w:rsid w:val="00284881"/>
    <w:rsid w:val="002848E8"/>
    <w:rsid w:val="00284968"/>
    <w:rsid w:val="00284B56"/>
    <w:rsid w:val="00284B6A"/>
    <w:rsid w:val="00284BDF"/>
    <w:rsid w:val="00284DB4"/>
    <w:rsid w:val="00284DC6"/>
    <w:rsid w:val="00285091"/>
    <w:rsid w:val="0028526B"/>
    <w:rsid w:val="0028541A"/>
    <w:rsid w:val="0028541B"/>
    <w:rsid w:val="002856C4"/>
    <w:rsid w:val="00285A1D"/>
    <w:rsid w:val="00285AB5"/>
    <w:rsid w:val="00285AD5"/>
    <w:rsid w:val="00285BA0"/>
    <w:rsid w:val="00285CC6"/>
    <w:rsid w:val="00285FBD"/>
    <w:rsid w:val="002860CB"/>
    <w:rsid w:val="0028611D"/>
    <w:rsid w:val="0028653A"/>
    <w:rsid w:val="002866A1"/>
    <w:rsid w:val="00286777"/>
    <w:rsid w:val="002868DD"/>
    <w:rsid w:val="00286959"/>
    <w:rsid w:val="00286C98"/>
    <w:rsid w:val="00287073"/>
    <w:rsid w:val="00287123"/>
    <w:rsid w:val="002872D6"/>
    <w:rsid w:val="0028790F"/>
    <w:rsid w:val="00287A4F"/>
    <w:rsid w:val="00287CE1"/>
    <w:rsid w:val="00287D53"/>
    <w:rsid w:val="0029002E"/>
    <w:rsid w:val="00290495"/>
    <w:rsid w:val="002905F3"/>
    <w:rsid w:val="00290713"/>
    <w:rsid w:val="00290764"/>
    <w:rsid w:val="00290A24"/>
    <w:rsid w:val="00290A46"/>
    <w:rsid w:val="00290EDD"/>
    <w:rsid w:val="00290EEC"/>
    <w:rsid w:val="0029103E"/>
    <w:rsid w:val="002912DC"/>
    <w:rsid w:val="00291463"/>
    <w:rsid w:val="002915C1"/>
    <w:rsid w:val="0029196D"/>
    <w:rsid w:val="00291ADA"/>
    <w:rsid w:val="00291AE5"/>
    <w:rsid w:val="00291B99"/>
    <w:rsid w:val="00291EE4"/>
    <w:rsid w:val="0029212D"/>
    <w:rsid w:val="00292163"/>
    <w:rsid w:val="00292277"/>
    <w:rsid w:val="002926A5"/>
    <w:rsid w:val="002926A7"/>
    <w:rsid w:val="002926BC"/>
    <w:rsid w:val="00292821"/>
    <w:rsid w:val="00292B0B"/>
    <w:rsid w:val="00292BCE"/>
    <w:rsid w:val="00292C82"/>
    <w:rsid w:val="00292D67"/>
    <w:rsid w:val="00292DF1"/>
    <w:rsid w:val="00292FBE"/>
    <w:rsid w:val="00293121"/>
    <w:rsid w:val="00293278"/>
    <w:rsid w:val="00293475"/>
    <w:rsid w:val="00293770"/>
    <w:rsid w:val="0029396E"/>
    <w:rsid w:val="00293A27"/>
    <w:rsid w:val="00293BB1"/>
    <w:rsid w:val="00293C6A"/>
    <w:rsid w:val="00293CFD"/>
    <w:rsid w:val="00293D20"/>
    <w:rsid w:val="00293D60"/>
    <w:rsid w:val="00293FF6"/>
    <w:rsid w:val="00294173"/>
    <w:rsid w:val="002941B3"/>
    <w:rsid w:val="002941DF"/>
    <w:rsid w:val="00294278"/>
    <w:rsid w:val="00294297"/>
    <w:rsid w:val="0029467B"/>
    <w:rsid w:val="00294779"/>
    <w:rsid w:val="00294890"/>
    <w:rsid w:val="00294C00"/>
    <w:rsid w:val="00295182"/>
    <w:rsid w:val="00295183"/>
    <w:rsid w:val="002951E7"/>
    <w:rsid w:val="002951FC"/>
    <w:rsid w:val="00295224"/>
    <w:rsid w:val="00295580"/>
    <w:rsid w:val="00295893"/>
    <w:rsid w:val="00295981"/>
    <w:rsid w:val="00295989"/>
    <w:rsid w:val="002959B6"/>
    <w:rsid w:val="00295BE2"/>
    <w:rsid w:val="00295C6C"/>
    <w:rsid w:val="00295E68"/>
    <w:rsid w:val="00296126"/>
    <w:rsid w:val="0029638E"/>
    <w:rsid w:val="002963AA"/>
    <w:rsid w:val="00296466"/>
    <w:rsid w:val="0029651C"/>
    <w:rsid w:val="00296CAC"/>
    <w:rsid w:val="00296EDB"/>
    <w:rsid w:val="00296EEA"/>
    <w:rsid w:val="002971AC"/>
    <w:rsid w:val="002974AA"/>
    <w:rsid w:val="00297957"/>
    <w:rsid w:val="00297CCB"/>
    <w:rsid w:val="00297D05"/>
    <w:rsid w:val="00297D34"/>
    <w:rsid w:val="00297D6F"/>
    <w:rsid w:val="00297DA9"/>
    <w:rsid w:val="00297E7C"/>
    <w:rsid w:val="002A000F"/>
    <w:rsid w:val="002A0828"/>
    <w:rsid w:val="002A0BA7"/>
    <w:rsid w:val="002A0C1D"/>
    <w:rsid w:val="002A0CB1"/>
    <w:rsid w:val="002A101B"/>
    <w:rsid w:val="002A118E"/>
    <w:rsid w:val="002A122B"/>
    <w:rsid w:val="002A1464"/>
    <w:rsid w:val="002A166B"/>
    <w:rsid w:val="002A19B5"/>
    <w:rsid w:val="002A1ABE"/>
    <w:rsid w:val="002A2046"/>
    <w:rsid w:val="002A210C"/>
    <w:rsid w:val="002A2290"/>
    <w:rsid w:val="002A2795"/>
    <w:rsid w:val="002A28AF"/>
    <w:rsid w:val="002A29CD"/>
    <w:rsid w:val="002A2A2B"/>
    <w:rsid w:val="002A2E37"/>
    <w:rsid w:val="002A314D"/>
    <w:rsid w:val="002A3196"/>
    <w:rsid w:val="002A319F"/>
    <w:rsid w:val="002A31AA"/>
    <w:rsid w:val="002A3672"/>
    <w:rsid w:val="002A38E0"/>
    <w:rsid w:val="002A4051"/>
    <w:rsid w:val="002A43DF"/>
    <w:rsid w:val="002A447E"/>
    <w:rsid w:val="002A4580"/>
    <w:rsid w:val="002A47CA"/>
    <w:rsid w:val="002A4918"/>
    <w:rsid w:val="002A4944"/>
    <w:rsid w:val="002A4B9C"/>
    <w:rsid w:val="002A4CC9"/>
    <w:rsid w:val="002A4FFE"/>
    <w:rsid w:val="002A500D"/>
    <w:rsid w:val="002A50F5"/>
    <w:rsid w:val="002A536A"/>
    <w:rsid w:val="002A5755"/>
    <w:rsid w:val="002A592A"/>
    <w:rsid w:val="002A5B9D"/>
    <w:rsid w:val="002A5CB6"/>
    <w:rsid w:val="002A5DFE"/>
    <w:rsid w:val="002A5E6B"/>
    <w:rsid w:val="002A6253"/>
    <w:rsid w:val="002A6286"/>
    <w:rsid w:val="002A63D8"/>
    <w:rsid w:val="002A680C"/>
    <w:rsid w:val="002A696F"/>
    <w:rsid w:val="002A6AC0"/>
    <w:rsid w:val="002A6B3C"/>
    <w:rsid w:val="002A6F38"/>
    <w:rsid w:val="002A6F9D"/>
    <w:rsid w:val="002A7132"/>
    <w:rsid w:val="002A716E"/>
    <w:rsid w:val="002A7175"/>
    <w:rsid w:val="002A7272"/>
    <w:rsid w:val="002A7500"/>
    <w:rsid w:val="002A7745"/>
    <w:rsid w:val="002A78F3"/>
    <w:rsid w:val="002A7995"/>
    <w:rsid w:val="002A7B11"/>
    <w:rsid w:val="002A7C98"/>
    <w:rsid w:val="002B0282"/>
    <w:rsid w:val="002B0357"/>
    <w:rsid w:val="002B0376"/>
    <w:rsid w:val="002B04A1"/>
    <w:rsid w:val="002B057F"/>
    <w:rsid w:val="002B0B7A"/>
    <w:rsid w:val="002B0D42"/>
    <w:rsid w:val="002B0E36"/>
    <w:rsid w:val="002B0F09"/>
    <w:rsid w:val="002B1184"/>
    <w:rsid w:val="002B140B"/>
    <w:rsid w:val="002B1415"/>
    <w:rsid w:val="002B14BC"/>
    <w:rsid w:val="002B16DA"/>
    <w:rsid w:val="002B1AF4"/>
    <w:rsid w:val="002B1D85"/>
    <w:rsid w:val="002B1E6F"/>
    <w:rsid w:val="002B1F63"/>
    <w:rsid w:val="002B20CE"/>
    <w:rsid w:val="002B218B"/>
    <w:rsid w:val="002B22F6"/>
    <w:rsid w:val="002B243C"/>
    <w:rsid w:val="002B24B4"/>
    <w:rsid w:val="002B27D3"/>
    <w:rsid w:val="002B298C"/>
    <w:rsid w:val="002B2A7F"/>
    <w:rsid w:val="002B2C58"/>
    <w:rsid w:val="002B2C6E"/>
    <w:rsid w:val="002B2CD9"/>
    <w:rsid w:val="002B322B"/>
    <w:rsid w:val="002B326B"/>
    <w:rsid w:val="002B3409"/>
    <w:rsid w:val="002B3507"/>
    <w:rsid w:val="002B361D"/>
    <w:rsid w:val="002B3868"/>
    <w:rsid w:val="002B3C20"/>
    <w:rsid w:val="002B3D30"/>
    <w:rsid w:val="002B3E6A"/>
    <w:rsid w:val="002B3F0D"/>
    <w:rsid w:val="002B412F"/>
    <w:rsid w:val="002B41CA"/>
    <w:rsid w:val="002B44BD"/>
    <w:rsid w:val="002B453E"/>
    <w:rsid w:val="002B45A6"/>
    <w:rsid w:val="002B4689"/>
    <w:rsid w:val="002B4885"/>
    <w:rsid w:val="002B4D98"/>
    <w:rsid w:val="002B5669"/>
    <w:rsid w:val="002B5FEF"/>
    <w:rsid w:val="002B61D7"/>
    <w:rsid w:val="002B6277"/>
    <w:rsid w:val="002B64E6"/>
    <w:rsid w:val="002B65AC"/>
    <w:rsid w:val="002B697A"/>
    <w:rsid w:val="002B73C0"/>
    <w:rsid w:val="002B7421"/>
    <w:rsid w:val="002B7AA4"/>
    <w:rsid w:val="002B7B69"/>
    <w:rsid w:val="002B7D3A"/>
    <w:rsid w:val="002B7D6C"/>
    <w:rsid w:val="002B7F10"/>
    <w:rsid w:val="002C02EE"/>
    <w:rsid w:val="002C044B"/>
    <w:rsid w:val="002C091D"/>
    <w:rsid w:val="002C0E43"/>
    <w:rsid w:val="002C113C"/>
    <w:rsid w:val="002C11F0"/>
    <w:rsid w:val="002C13C0"/>
    <w:rsid w:val="002C1497"/>
    <w:rsid w:val="002C14B9"/>
    <w:rsid w:val="002C19EC"/>
    <w:rsid w:val="002C1B65"/>
    <w:rsid w:val="002C1D2F"/>
    <w:rsid w:val="002C1E52"/>
    <w:rsid w:val="002C2049"/>
    <w:rsid w:val="002C226C"/>
    <w:rsid w:val="002C230F"/>
    <w:rsid w:val="002C25F7"/>
    <w:rsid w:val="002C2ADB"/>
    <w:rsid w:val="002C2B0E"/>
    <w:rsid w:val="002C2E82"/>
    <w:rsid w:val="002C2FEE"/>
    <w:rsid w:val="002C32BF"/>
    <w:rsid w:val="002C32E4"/>
    <w:rsid w:val="002C3656"/>
    <w:rsid w:val="002C3A6F"/>
    <w:rsid w:val="002C3B81"/>
    <w:rsid w:val="002C3D06"/>
    <w:rsid w:val="002C3E6E"/>
    <w:rsid w:val="002C42C9"/>
    <w:rsid w:val="002C4403"/>
    <w:rsid w:val="002C44D0"/>
    <w:rsid w:val="002C4A44"/>
    <w:rsid w:val="002C4AB2"/>
    <w:rsid w:val="002C4E54"/>
    <w:rsid w:val="002C4F6F"/>
    <w:rsid w:val="002C552A"/>
    <w:rsid w:val="002C57E3"/>
    <w:rsid w:val="002C5985"/>
    <w:rsid w:val="002C59B2"/>
    <w:rsid w:val="002C5C20"/>
    <w:rsid w:val="002C5C27"/>
    <w:rsid w:val="002C5CC8"/>
    <w:rsid w:val="002C5D2E"/>
    <w:rsid w:val="002C5E6C"/>
    <w:rsid w:val="002C5F93"/>
    <w:rsid w:val="002C65C5"/>
    <w:rsid w:val="002C68CC"/>
    <w:rsid w:val="002C6998"/>
    <w:rsid w:val="002C6D14"/>
    <w:rsid w:val="002C7316"/>
    <w:rsid w:val="002C7593"/>
    <w:rsid w:val="002C7622"/>
    <w:rsid w:val="002C7B62"/>
    <w:rsid w:val="002D00C3"/>
    <w:rsid w:val="002D02D3"/>
    <w:rsid w:val="002D0951"/>
    <w:rsid w:val="002D0AB2"/>
    <w:rsid w:val="002D0B0C"/>
    <w:rsid w:val="002D0B14"/>
    <w:rsid w:val="002D0C22"/>
    <w:rsid w:val="002D1018"/>
    <w:rsid w:val="002D1122"/>
    <w:rsid w:val="002D116E"/>
    <w:rsid w:val="002D1A37"/>
    <w:rsid w:val="002D1BB3"/>
    <w:rsid w:val="002D1DDA"/>
    <w:rsid w:val="002D1FC7"/>
    <w:rsid w:val="002D2252"/>
    <w:rsid w:val="002D22C1"/>
    <w:rsid w:val="002D2303"/>
    <w:rsid w:val="002D2808"/>
    <w:rsid w:val="002D2857"/>
    <w:rsid w:val="002D2950"/>
    <w:rsid w:val="002D2A6C"/>
    <w:rsid w:val="002D2BCE"/>
    <w:rsid w:val="002D2F32"/>
    <w:rsid w:val="002D31FC"/>
    <w:rsid w:val="002D3421"/>
    <w:rsid w:val="002D34F3"/>
    <w:rsid w:val="002D3977"/>
    <w:rsid w:val="002D3A02"/>
    <w:rsid w:val="002D3A63"/>
    <w:rsid w:val="002D3D0A"/>
    <w:rsid w:val="002D422F"/>
    <w:rsid w:val="002D4243"/>
    <w:rsid w:val="002D44C0"/>
    <w:rsid w:val="002D451A"/>
    <w:rsid w:val="002D4615"/>
    <w:rsid w:val="002D47B6"/>
    <w:rsid w:val="002D488B"/>
    <w:rsid w:val="002D4E2E"/>
    <w:rsid w:val="002D5010"/>
    <w:rsid w:val="002D521C"/>
    <w:rsid w:val="002D531C"/>
    <w:rsid w:val="002D58D6"/>
    <w:rsid w:val="002D5B0C"/>
    <w:rsid w:val="002D5BB2"/>
    <w:rsid w:val="002D5D9A"/>
    <w:rsid w:val="002D5ECA"/>
    <w:rsid w:val="002D6083"/>
    <w:rsid w:val="002D6124"/>
    <w:rsid w:val="002D62B6"/>
    <w:rsid w:val="002D6504"/>
    <w:rsid w:val="002D65D5"/>
    <w:rsid w:val="002D6664"/>
    <w:rsid w:val="002D6876"/>
    <w:rsid w:val="002D6B3B"/>
    <w:rsid w:val="002D6F13"/>
    <w:rsid w:val="002D71C8"/>
    <w:rsid w:val="002D7485"/>
    <w:rsid w:val="002D752D"/>
    <w:rsid w:val="002D78E3"/>
    <w:rsid w:val="002D7931"/>
    <w:rsid w:val="002D7AB8"/>
    <w:rsid w:val="002D7AD4"/>
    <w:rsid w:val="002D7B3C"/>
    <w:rsid w:val="002D7CAA"/>
    <w:rsid w:val="002D7CB5"/>
    <w:rsid w:val="002D7E9D"/>
    <w:rsid w:val="002E0172"/>
    <w:rsid w:val="002E0378"/>
    <w:rsid w:val="002E03A0"/>
    <w:rsid w:val="002E085B"/>
    <w:rsid w:val="002E0CAF"/>
    <w:rsid w:val="002E0EB9"/>
    <w:rsid w:val="002E0F32"/>
    <w:rsid w:val="002E10E4"/>
    <w:rsid w:val="002E1160"/>
    <w:rsid w:val="002E1643"/>
    <w:rsid w:val="002E1B94"/>
    <w:rsid w:val="002E1C6A"/>
    <w:rsid w:val="002E1FC5"/>
    <w:rsid w:val="002E22B4"/>
    <w:rsid w:val="002E22B6"/>
    <w:rsid w:val="002E24FE"/>
    <w:rsid w:val="002E304C"/>
    <w:rsid w:val="002E3081"/>
    <w:rsid w:val="002E32ED"/>
    <w:rsid w:val="002E342C"/>
    <w:rsid w:val="002E368C"/>
    <w:rsid w:val="002E36BF"/>
    <w:rsid w:val="002E36C0"/>
    <w:rsid w:val="002E3DA5"/>
    <w:rsid w:val="002E41EB"/>
    <w:rsid w:val="002E443B"/>
    <w:rsid w:val="002E4467"/>
    <w:rsid w:val="002E44DE"/>
    <w:rsid w:val="002E46E8"/>
    <w:rsid w:val="002E4876"/>
    <w:rsid w:val="002E4975"/>
    <w:rsid w:val="002E4BDE"/>
    <w:rsid w:val="002E4D06"/>
    <w:rsid w:val="002E524D"/>
    <w:rsid w:val="002E528D"/>
    <w:rsid w:val="002E54F0"/>
    <w:rsid w:val="002E559B"/>
    <w:rsid w:val="002E5A2E"/>
    <w:rsid w:val="002E5B88"/>
    <w:rsid w:val="002E5D4B"/>
    <w:rsid w:val="002E5ECB"/>
    <w:rsid w:val="002E5FBE"/>
    <w:rsid w:val="002E650B"/>
    <w:rsid w:val="002E652F"/>
    <w:rsid w:val="002E654B"/>
    <w:rsid w:val="002E65A4"/>
    <w:rsid w:val="002E6803"/>
    <w:rsid w:val="002E6FC8"/>
    <w:rsid w:val="002E7111"/>
    <w:rsid w:val="002E78A5"/>
    <w:rsid w:val="002E7E32"/>
    <w:rsid w:val="002E7EBF"/>
    <w:rsid w:val="002F00B7"/>
    <w:rsid w:val="002F0370"/>
    <w:rsid w:val="002F062E"/>
    <w:rsid w:val="002F06C6"/>
    <w:rsid w:val="002F0965"/>
    <w:rsid w:val="002F0993"/>
    <w:rsid w:val="002F0AA9"/>
    <w:rsid w:val="002F0C09"/>
    <w:rsid w:val="002F0E06"/>
    <w:rsid w:val="002F0FB5"/>
    <w:rsid w:val="002F10BF"/>
    <w:rsid w:val="002F1126"/>
    <w:rsid w:val="002F117F"/>
    <w:rsid w:val="002F1272"/>
    <w:rsid w:val="002F1482"/>
    <w:rsid w:val="002F14C2"/>
    <w:rsid w:val="002F1639"/>
    <w:rsid w:val="002F1731"/>
    <w:rsid w:val="002F17AB"/>
    <w:rsid w:val="002F1C0C"/>
    <w:rsid w:val="002F1D53"/>
    <w:rsid w:val="002F2522"/>
    <w:rsid w:val="002F29D8"/>
    <w:rsid w:val="002F2A30"/>
    <w:rsid w:val="002F2CA6"/>
    <w:rsid w:val="002F2F20"/>
    <w:rsid w:val="002F2F58"/>
    <w:rsid w:val="002F305D"/>
    <w:rsid w:val="002F31F8"/>
    <w:rsid w:val="002F3403"/>
    <w:rsid w:val="002F407E"/>
    <w:rsid w:val="002F41C7"/>
    <w:rsid w:val="002F4678"/>
    <w:rsid w:val="002F477B"/>
    <w:rsid w:val="002F47EB"/>
    <w:rsid w:val="002F4B9A"/>
    <w:rsid w:val="002F4BF9"/>
    <w:rsid w:val="002F4DCE"/>
    <w:rsid w:val="002F4F3C"/>
    <w:rsid w:val="002F500A"/>
    <w:rsid w:val="002F52B3"/>
    <w:rsid w:val="002F536D"/>
    <w:rsid w:val="002F5679"/>
    <w:rsid w:val="002F5709"/>
    <w:rsid w:val="002F580E"/>
    <w:rsid w:val="002F5AD0"/>
    <w:rsid w:val="002F5D0F"/>
    <w:rsid w:val="002F5F10"/>
    <w:rsid w:val="002F5FD6"/>
    <w:rsid w:val="002F615A"/>
    <w:rsid w:val="002F63B5"/>
    <w:rsid w:val="002F6B1D"/>
    <w:rsid w:val="002F6C5B"/>
    <w:rsid w:val="002F6C82"/>
    <w:rsid w:val="002F6E3C"/>
    <w:rsid w:val="002F6E8A"/>
    <w:rsid w:val="002F6F40"/>
    <w:rsid w:val="002F6F45"/>
    <w:rsid w:val="002F74BA"/>
    <w:rsid w:val="002F74D0"/>
    <w:rsid w:val="002F7A89"/>
    <w:rsid w:val="002F7B50"/>
    <w:rsid w:val="002F7BBA"/>
    <w:rsid w:val="00300196"/>
    <w:rsid w:val="0030047D"/>
    <w:rsid w:val="00300A6B"/>
    <w:rsid w:val="00300D5E"/>
    <w:rsid w:val="00301263"/>
    <w:rsid w:val="003015E9"/>
    <w:rsid w:val="0030170F"/>
    <w:rsid w:val="00301831"/>
    <w:rsid w:val="003021F9"/>
    <w:rsid w:val="0030221D"/>
    <w:rsid w:val="00302390"/>
    <w:rsid w:val="00302743"/>
    <w:rsid w:val="003029A3"/>
    <w:rsid w:val="00302AFE"/>
    <w:rsid w:val="00302DE2"/>
    <w:rsid w:val="00302F60"/>
    <w:rsid w:val="0030314E"/>
    <w:rsid w:val="00303366"/>
    <w:rsid w:val="00303480"/>
    <w:rsid w:val="0030368C"/>
    <w:rsid w:val="003036FB"/>
    <w:rsid w:val="003037D2"/>
    <w:rsid w:val="00303A31"/>
    <w:rsid w:val="00303A39"/>
    <w:rsid w:val="00303D8D"/>
    <w:rsid w:val="00303E15"/>
    <w:rsid w:val="00303ED4"/>
    <w:rsid w:val="00303F73"/>
    <w:rsid w:val="00304032"/>
    <w:rsid w:val="0030425D"/>
    <w:rsid w:val="00304478"/>
    <w:rsid w:val="00304607"/>
    <w:rsid w:val="00304677"/>
    <w:rsid w:val="0030487B"/>
    <w:rsid w:val="00304972"/>
    <w:rsid w:val="003049BC"/>
    <w:rsid w:val="00304C76"/>
    <w:rsid w:val="00304D6B"/>
    <w:rsid w:val="00304F2C"/>
    <w:rsid w:val="0030507C"/>
    <w:rsid w:val="0030509C"/>
    <w:rsid w:val="0030524F"/>
    <w:rsid w:val="003052AD"/>
    <w:rsid w:val="003055E9"/>
    <w:rsid w:val="00305B39"/>
    <w:rsid w:val="00305F28"/>
    <w:rsid w:val="00306094"/>
    <w:rsid w:val="003060BA"/>
    <w:rsid w:val="0030628B"/>
    <w:rsid w:val="00306580"/>
    <w:rsid w:val="003069BC"/>
    <w:rsid w:val="00306AA0"/>
    <w:rsid w:val="00306AA8"/>
    <w:rsid w:val="00306C0C"/>
    <w:rsid w:val="00306E86"/>
    <w:rsid w:val="00307145"/>
    <w:rsid w:val="003076F3"/>
    <w:rsid w:val="0030795A"/>
    <w:rsid w:val="00307A90"/>
    <w:rsid w:val="00307B94"/>
    <w:rsid w:val="00307DCD"/>
    <w:rsid w:val="00307DFB"/>
    <w:rsid w:val="00307E9D"/>
    <w:rsid w:val="00307F6C"/>
    <w:rsid w:val="0031007F"/>
    <w:rsid w:val="0031027D"/>
    <w:rsid w:val="0031033D"/>
    <w:rsid w:val="00310937"/>
    <w:rsid w:val="00310DA9"/>
    <w:rsid w:val="0031128B"/>
    <w:rsid w:val="003113D1"/>
    <w:rsid w:val="00311410"/>
    <w:rsid w:val="003115B7"/>
    <w:rsid w:val="00311761"/>
    <w:rsid w:val="00311B83"/>
    <w:rsid w:val="00311EF1"/>
    <w:rsid w:val="0031233A"/>
    <w:rsid w:val="0031236F"/>
    <w:rsid w:val="003124B9"/>
    <w:rsid w:val="00312810"/>
    <w:rsid w:val="00312BDE"/>
    <w:rsid w:val="00312CC2"/>
    <w:rsid w:val="00312CD6"/>
    <w:rsid w:val="00312E75"/>
    <w:rsid w:val="0031312C"/>
    <w:rsid w:val="00313328"/>
    <w:rsid w:val="0031338D"/>
    <w:rsid w:val="003133C6"/>
    <w:rsid w:val="0031360C"/>
    <w:rsid w:val="00313A1A"/>
    <w:rsid w:val="00313AEF"/>
    <w:rsid w:val="00313B20"/>
    <w:rsid w:val="00313B21"/>
    <w:rsid w:val="00313BE2"/>
    <w:rsid w:val="00313C7A"/>
    <w:rsid w:val="00313D8B"/>
    <w:rsid w:val="00313E43"/>
    <w:rsid w:val="00313F46"/>
    <w:rsid w:val="0031416B"/>
    <w:rsid w:val="00314395"/>
    <w:rsid w:val="00314396"/>
    <w:rsid w:val="0031451B"/>
    <w:rsid w:val="0031456C"/>
    <w:rsid w:val="003146C6"/>
    <w:rsid w:val="0031497C"/>
    <w:rsid w:val="00314BE4"/>
    <w:rsid w:val="00314BFC"/>
    <w:rsid w:val="00314E0A"/>
    <w:rsid w:val="00314EDC"/>
    <w:rsid w:val="00315050"/>
    <w:rsid w:val="00315300"/>
    <w:rsid w:val="003156FB"/>
    <w:rsid w:val="0031577E"/>
    <w:rsid w:val="003157D5"/>
    <w:rsid w:val="003159BF"/>
    <w:rsid w:val="00315BB3"/>
    <w:rsid w:val="00315CFE"/>
    <w:rsid w:val="00315FFF"/>
    <w:rsid w:val="0031601F"/>
    <w:rsid w:val="00316385"/>
    <w:rsid w:val="00316410"/>
    <w:rsid w:val="003165E7"/>
    <w:rsid w:val="0031667E"/>
    <w:rsid w:val="003168A3"/>
    <w:rsid w:val="00316974"/>
    <w:rsid w:val="00316BC3"/>
    <w:rsid w:val="00316C1A"/>
    <w:rsid w:val="00316DFD"/>
    <w:rsid w:val="00316E73"/>
    <w:rsid w:val="00316E9B"/>
    <w:rsid w:val="00317238"/>
    <w:rsid w:val="00317771"/>
    <w:rsid w:val="0031782E"/>
    <w:rsid w:val="003178A6"/>
    <w:rsid w:val="00317AED"/>
    <w:rsid w:val="00317B6A"/>
    <w:rsid w:val="00317C57"/>
    <w:rsid w:val="00317ECE"/>
    <w:rsid w:val="003202DD"/>
    <w:rsid w:val="003202F7"/>
    <w:rsid w:val="00320313"/>
    <w:rsid w:val="0032047B"/>
    <w:rsid w:val="003208A7"/>
    <w:rsid w:val="003209B8"/>
    <w:rsid w:val="00321125"/>
    <w:rsid w:val="00321579"/>
    <w:rsid w:val="00321C38"/>
    <w:rsid w:val="00322222"/>
    <w:rsid w:val="00322474"/>
    <w:rsid w:val="003224F7"/>
    <w:rsid w:val="00322616"/>
    <w:rsid w:val="0032261C"/>
    <w:rsid w:val="003227DD"/>
    <w:rsid w:val="003229A7"/>
    <w:rsid w:val="00322A3E"/>
    <w:rsid w:val="00322DD4"/>
    <w:rsid w:val="003230DD"/>
    <w:rsid w:val="003232EB"/>
    <w:rsid w:val="003233E3"/>
    <w:rsid w:val="00324110"/>
    <w:rsid w:val="003242FC"/>
    <w:rsid w:val="003247AC"/>
    <w:rsid w:val="0032483A"/>
    <w:rsid w:val="003251DB"/>
    <w:rsid w:val="003255C0"/>
    <w:rsid w:val="003258BC"/>
    <w:rsid w:val="0032596F"/>
    <w:rsid w:val="00325A64"/>
    <w:rsid w:val="00325C1B"/>
    <w:rsid w:val="00325C4E"/>
    <w:rsid w:val="00326026"/>
    <w:rsid w:val="0032613E"/>
    <w:rsid w:val="00326179"/>
    <w:rsid w:val="00326502"/>
    <w:rsid w:val="0032670D"/>
    <w:rsid w:val="0032692D"/>
    <w:rsid w:val="00326AD2"/>
    <w:rsid w:val="00326D01"/>
    <w:rsid w:val="00326E36"/>
    <w:rsid w:val="00326E4E"/>
    <w:rsid w:val="00326E7B"/>
    <w:rsid w:val="0032721F"/>
    <w:rsid w:val="003273AD"/>
    <w:rsid w:val="003273DA"/>
    <w:rsid w:val="003274F0"/>
    <w:rsid w:val="0032782C"/>
    <w:rsid w:val="0032788B"/>
    <w:rsid w:val="003279E4"/>
    <w:rsid w:val="00327B34"/>
    <w:rsid w:val="00327BF6"/>
    <w:rsid w:val="00327D01"/>
    <w:rsid w:val="00327F1D"/>
    <w:rsid w:val="00327F42"/>
    <w:rsid w:val="00327FA6"/>
    <w:rsid w:val="00330021"/>
    <w:rsid w:val="003303E3"/>
    <w:rsid w:val="003306FB"/>
    <w:rsid w:val="003307B3"/>
    <w:rsid w:val="00330D3C"/>
    <w:rsid w:val="003314A0"/>
    <w:rsid w:val="00331532"/>
    <w:rsid w:val="00331591"/>
    <w:rsid w:val="00331658"/>
    <w:rsid w:val="0033183C"/>
    <w:rsid w:val="00331AC2"/>
    <w:rsid w:val="00331AEC"/>
    <w:rsid w:val="00331C23"/>
    <w:rsid w:val="00331E4E"/>
    <w:rsid w:val="003320B5"/>
    <w:rsid w:val="00332219"/>
    <w:rsid w:val="003323C1"/>
    <w:rsid w:val="00332430"/>
    <w:rsid w:val="00332538"/>
    <w:rsid w:val="00332745"/>
    <w:rsid w:val="0033279C"/>
    <w:rsid w:val="003328F7"/>
    <w:rsid w:val="00332C00"/>
    <w:rsid w:val="00332C9D"/>
    <w:rsid w:val="00332E55"/>
    <w:rsid w:val="00333302"/>
    <w:rsid w:val="00333822"/>
    <w:rsid w:val="00333842"/>
    <w:rsid w:val="00333A34"/>
    <w:rsid w:val="00333AEC"/>
    <w:rsid w:val="00333B85"/>
    <w:rsid w:val="00333C53"/>
    <w:rsid w:val="00333EE2"/>
    <w:rsid w:val="00334201"/>
    <w:rsid w:val="003342FD"/>
    <w:rsid w:val="0033437D"/>
    <w:rsid w:val="003344B2"/>
    <w:rsid w:val="003347AA"/>
    <w:rsid w:val="00334972"/>
    <w:rsid w:val="0033497B"/>
    <w:rsid w:val="00334993"/>
    <w:rsid w:val="00335105"/>
    <w:rsid w:val="00335413"/>
    <w:rsid w:val="0033544D"/>
    <w:rsid w:val="003355B5"/>
    <w:rsid w:val="00335684"/>
    <w:rsid w:val="003357A3"/>
    <w:rsid w:val="003359AF"/>
    <w:rsid w:val="00335A7A"/>
    <w:rsid w:val="00335C36"/>
    <w:rsid w:val="00335DC2"/>
    <w:rsid w:val="00335F2D"/>
    <w:rsid w:val="00335FAE"/>
    <w:rsid w:val="003360B0"/>
    <w:rsid w:val="003361C2"/>
    <w:rsid w:val="00336206"/>
    <w:rsid w:val="00336277"/>
    <w:rsid w:val="0033627A"/>
    <w:rsid w:val="0033629A"/>
    <w:rsid w:val="00336380"/>
    <w:rsid w:val="00336420"/>
    <w:rsid w:val="00336437"/>
    <w:rsid w:val="00336650"/>
    <w:rsid w:val="00336B9A"/>
    <w:rsid w:val="00336C55"/>
    <w:rsid w:val="00336E22"/>
    <w:rsid w:val="00336E54"/>
    <w:rsid w:val="00336E59"/>
    <w:rsid w:val="003372A6"/>
    <w:rsid w:val="00337398"/>
    <w:rsid w:val="003378A2"/>
    <w:rsid w:val="003379CE"/>
    <w:rsid w:val="00337A7A"/>
    <w:rsid w:val="00337C19"/>
    <w:rsid w:val="00337D8A"/>
    <w:rsid w:val="00340056"/>
    <w:rsid w:val="003401E1"/>
    <w:rsid w:val="003405F5"/>
    <w:rsid w:val="003409D8"/>
    <w:rsid w:val="00340A73"/>
    <w:rsid w:val="00340BA8"/>
    <w:rsid w:val="00340C37"/>
    <w:rsid w:val="00340E8C"/>
    <w:rsid w:val="00341186"/>
    <w:rsid w:val="003413CD"/>
    <w:rsid w:val="00341490"/>
    <w:rsid w:val="003415DB"/>
    <w:rsid w:val="00341746"/>
    <w:rsid w:val="003419C9"/>
    <w:rsid w:val="00341E3A"/>
    <w:rsid w:val="00341F35"/>
    <w:rsid w:val="00341F58"/>
    <w:rsid w:val="00342212"/>
    <w:rsid w:val="0034249B"/>
    <w:rsid w:val="003427D0"/>
    <w:rsid w:val="003428DA"/>
    <w:rsid w:val="003428FA"/>
    <w:rsid w:val="0034311E"/>
    <w:rsid w:val="003431B8"/>
    <w:rsid w:val="00343536"/>
    <w:rsid w:val="00343671"/>
    <w:rsid w:val="003437F7"/>
    <w:rsid w:val="00343845"/>
    <w:rsid w:val="00343848"/>
    <w:rsid w:val="0034413F"/>
    <w:rsid w:val="003442B0"/>
    <w:rsid w:val="003444FD"/>
    <w:rsid w:val="00344511"/>
    <w:rsid w:val="00344515"/>
    <w:rsid w:val="00344677"/>
    <w:rsid w:val="00344702"/>
    <w:rsid w:val="0034492A"/>
    <w:rsid w:val="003449F5"/>
    <w:rsid w:val="00344A3D"/>
    <w:rsid w:val="00344F63"/>
    <w:rsid w:val="00344FE5"/>
    <w:rsid w:val="0034503F"/>
    <w:rsid w:val="0034504C"/>
    <w:rsid w:val="003451EE"/>
    <w:rsid w:val="0034521E"/>
    <w:rsid w:val="0034533B"/>
    <w:rsid w:val="00345650"/>
    <w:rsid w:val="003459FE"/>
    <w:rsid w:val="00345BAA"/>
    <w:rsid w:val="00345C7D"/>
    <w:rsid w:val="00345D67"/>
    <w:rsid w:val="00345E53"/>
    <w:rsid w:val="0034628C"/>
    <w:rsid w:val="00346480"/>
    <w:rsid w:val="00346612"/>
    <w:rsid w:val="003467CD"/>
    <w:rsid w:val="003469E4"/>
    <w:rsid w:val="00346B74"/>
    <w:rsid w:val="00346C84"/>
    <w:rsid w:val="003470E1"/>
    <w:rsid w:val="00347149"/>
    <w:rsid w:val="00347E3A"/>
    <w:rsid w:val="00347EC1"/>
    <w:rsid w:val="0034ACE7"/>
    <w:rsid w:val="00350120"/>
    <w:rsid w:val="00350412"/>
    <w:rsid w:val="00350474"/>
    <w:rsid w:val="0035073B"/>
    <w:rsid w:val="00350E8E"/>
    <w:rsid w:val="00350F1C"/>
    <w:rsid w:val="00351052"/>
    <w:rsid w:val="003511E2"/>
    <w:rsid w:val="00351655"/>
    <w:rsid w:val="003517B9"/>
    <w:rsid w:val="003518DF"/>
    <w:rsid w:val="00351E06"/>
    <w:rsid w:val="003520E8"/>
    <w:rsid w:val="00352592"/>
    <w:rsid w:val="00352920"/>
    <w:rsid w:val="00352A21"/>
    <w:rsid w:val="00352F4F"/>
    <w:rsid w:val="0035307C"/>
    <w:rsid w:val="003531EB"/>
    <w:rsid w:val="0035342D"/>
    <w:rsid w:val="0035346B"/>
    <w:rsid w:val="0035376D"/>
    <w:rsid w:val="00353855"/>
    <w:rsid w:val="00353BF9"/>
    <w:rsid w:val="00353CAF"/>
    <w:rsid w:val="00353D53"/>
    <w:rsid w:val="00353DA2"/>
    <w:rsid w:val="003540DB"/>
    <w:rsid w:val="003541B0"/>
    <w:rsid w:val="0035434B"/>
    <w:rsid w:val="003544C9"/>
    <w:rsid w:val="003544F0"/>
    <w:rsid w:val="00354565"/>
    <w:rsid w:val="003547E4"/>
    <w:rsid w:val="0035487C"/>
    <w:rsid w:val="003549A0"/>
    <w:rsid w:val="00354A5E"/>
    <w:rsid w:val="00354C3C"/>
    <w:rsid w:val="00354C7A"/>
    <w:rsid w:val="0035506B"/>
    <w:rsid w:val="0035514D"/>
    <w:rsid w:val="003552A4"/>
    <w:rsid w:val="003552A6"/>
    <w:rsid w:val="0035539C"/>
    <w:rsid w:val="003553FB"/>
    <w:rsid w:val="00355440"/>
    <w:rsid w:val="00355822"/>
    <w:rsid w:val="003558C8"/>
    <w:rsid w:val="003559FA"/>
    <w:rsid w:val="00355CC9"/>
    <w:rsid w:val="00355E5C"/>
    <w:rsid w:val="0035611E"/>
    <w:rsid w:val="0035665C"/>
    <w:rsid w:val="00356886"/>
    <w:rsid w:val="0035690D"/>
    <w:rsid w:val="00356984"/>
    <w:rsid w:val="00356A77"/>
    <w:rsid w:val="00356B04"/>
    <w:rsid w:val="00356BBB"/>
    <w:rsid w:val="00356C13"/>
    <w:rsid w:val="00356DFA"/>
    <w:rsid w:val="00356E7D"/>
    <w:rsid w:val="00356F11"/>
    <w:rsid w:val="003570DF"/>
    <w:rsid w:val="00357375"/>
    <w:rsid w:val="00357540"/>
    <w:rsid w:val="003578B8"/>
    <w:rsid w:val="003579FF"/>
    <w:rsid w:val="00357BA9"/>
    <w:rsid w:val="00357C01"/>
    <w:rsid w:val="00357CAE"/>
    <w:rsid w:val="00357CCB"/>
    <w:rsid w:val="00360A43"/>
    <w:rsid w:val="00360C81"/>
    <w:rsid w:val="00360F1D"/>
    <w:rsid w:val="00361231"/>
    <w:rsid w:val="003612AF"/>
    <w:rsid w:val="0036137F"/>
    <w:rsid w:val="00361576"/>
    <w:rsid w:val="003616DB"/>
    <w:rsid w:val="00361708"/>
    <w:rsid w:val="0036177C"/>
    <w:rsid w:val="00361D22"/>
    <w:rsid w:val="00361DE3"/>
    <w:rsid w:val="003625A1"/>
    <w:rsid w:val="003625D3"/>
    <w:rsid w:val="0036293B"/>
    <w:rsid w:val="00362A25"/>
    <w:rsid w:val="00362AE3"/>
    <w:rsid w:val="00362C2F"/>
    <w:rsid w:val="00362CF0"/>
    <w:rsid w:val="00362D37"/>
    <w:rsid w:val="00363175"/>
    <w:rsid w:val="00363342"/>
    <w:rsid w:val="00363355"/>
    <w:rsid w:val="00363451"/>
    <w:rsid w:val="00363500"/>
    <w:rsid w:val="00363568"/>
    <w:rsid w:val="00363841"/>
    <w:rsid w:val="00363E4D"/>
    <w:rsid w:val="00364028"/>
    <w:rsid w:val="0036439F"/>
    <w:rsid w:val="00364698"/>
    <w:rsid w:val="0036481C"/>
    <w:rsid w:val="003649A0"/>
    <w:rsid w:val="003649BA"/>
    <w:rsid w:val="00364AAC"/>
    <w:rsid w:val="00364B13"/>
    <w:rsid w:val="00364C11"/>
    <w:rsid w:val="00364CCB"/>
    <w:rsid w:val="00364D1E"/>
    <w:rsid w:val="00364F43"/>
    <w:rsid w:val="00364FB8"/>
    <w:rsid w:val="00365000"/>
    <w:rsid w:val="00365508"/>
    <w:rsid w:val="00365554"/>
    <w:rsid w:val="00365792"/>
    <w:rsid w:val="0036589A"/>
    <w:rsid w:val="00365AE3"/>
    <w:rsid w:val="00365C0E"/>
    <w:rsid w:val="00365CC9"/>
    <w:rsid w:val="00365CEF"/>
    <w:rsid w:val="00365CF2"/>
    <w:rsid w:val="00365DC8"/>
    <w:rsid w:val="00365FED"/>
    <w:rsid w:val="0036600D"/>
    <w:rsid w:val="003661D5"/>
    <w:rsid w:val="0036625D"/>
    <w:rsid w:val="003664DC"/>
    <w:rsid w:val="003665AE"/>
    <w:rsid w:val="0036672F"/>
    <w:rsid w:val="003669E2"/>
    <w:rsid w:val="003669FC"/>
    <w:rsid w:val="00366B0E"/>
    <w:rsid w:val="00366B7E"/>
    <w:rsid w:val="00366DE7"/>
    <w:rsid w:val="00367007"/>
    <w:rsid w:val="00367224"/>
    <w:rsid w:val="0036790B"/>
    <w:rsid w:val="0036799A"/>
    <w:rsid w:val="00367C54"/>
    <w:rsid w:val="00367D5D"/>
    <w:rsid w:val="003700F0"/>
    <w:rsid w:val="0037020F"/>
    <w:rsid w:val="00370606"/>
    <w:rsid w:val="003711D4"/>
    <w:rsid w:val="0037124E"/>
    <w:rsid w:val="0037129F"/>
    <w:rsid w:val="003712AF"/>
    <w:rsid w:val="00371C61"/>
    <w:rsid w:val="00371E26"/>
    <w:rsid w:val="00372091"/>
    <w:rsid w:val="0037219A"/>
    <w:rsid w:val="00372328"/>
    <w:rsid w:val="0037277D"/>
    <w:rsid w:val="0037279C"/>
    <w:rsid w:val="003727F9"/>
    <w:rsid w:val="00372876"/>
    <w:rsid w:val="00372A71"/>
    <w:rsid w:val="00372D7F"/>
    <w:rsid w:val="00372D83"/>
    <w:rsid w:val="00372FB1"/>
    <w:rsid w:val="0037320E"/>
    <w:rsid w:val="003732F0"/>
    <w:rsid w:val="0037330A"/>
    <w:rsid w:val="00373385"/>
    <w:rsid w:val="003733EB"/>
    <w:rsid w:val="003736FD"/>
    <w:rsid w:val="003737E8"/>
    <w:rsid w:val="00373BEA"/>
    <w:rsid w:val="00373F3F"/>
    <w:rsid w:val="0037402F"/>
    <w:rsid w:val="00374034"/>
    <w:rsid w:val="003741FB"/>
    <w:rsid w:val="003744BF"/>
    <w:rsid w:val="00374714"/>
    <w:rsid w:val="00374AF6"/>
    <w:rsid w:val="00374B16"/>
    <w:rsid w:val="00374B86"/>
    <w:rsid w:val="00374EA6"/>
    <w:rsid w:val="00374EAB"/>
    <w:rsid w:val="003752D7"/>
    <w:rsid w:val="00375556"/>
    <w:rsid w:val="003756A6"/>
    <w:rsid w:val="00375704"/>
    <w:rsid w:val="00375A15"/>
    <w:rsid w:val="00375D57"/>
    <w:rsid w:val="00375EA8"/>
    <w:rsid w:val="00376276"/>
    <w:rsid w:val="00376533"/>
    <w:rsid w:val="003765A3"/>
    <w:rsid w:val="003765B2"/>
    <w:rsid w:val="00376784"/>
    <w:rsid w:val="003767D1"/>
    <w:rsid w:val="00376B18"/>
    <w:rsid w:val="00376E4A"/>
    <w:rsid w:val="00376FB7"/>
    <w:rsid w:val="003770AF"/>
    <w:rsid w:val="00377266"/>
    <w:rsid w:val="0037732E"/>
    <w:rsid w:val="00377504"/>
    <w:rsid w:val="003779E2"/>
    <w:rsid w:val="00377E08"/>
    <w:rsid w:val="00377E27"/>
    <w:rsid w:val="0038028F"/>
    <w:rsid w:val="00380516"/>
    <w:rsid w:val="00380636"/>
    <w:rsid w:val="00380894"/>
    <w:rsid w:val="003809AC"/>
    <w:rsid w:val="00380ADB"/>
    <w:rsid w:val="00380C0D"/>
    <w:rsid w:val="00380F6D"/>
    <w:rsid w:val="00380FB5"/>
    <w:rsid w:val="00381068"/>
    <w:rsid w:val="0038114D"/>
    <w:rsid w:val="00381451"/>
    <w:rsid w:val="00381482"/>
    <w:rsid w:val="00381771"/>
    <w:rsid w:val="00381993"/>
    <w:rsid w:val="00381AA5"/>
    <w:rsid w:val="00381D9C"/>
    <w:rsid w:val="00381DA1"/>
    <w:rsid w:val="0038209D"/>
    <w:rsid w:val="0038225D"/>
    <w:rsid w:val="003822F3"/>
    <w:rsid w:val="00382378"/>
    <w:rsid w:val="003823F8"/>
    <w:rsid w:val="0038281F"/>
    <w:rsid w:val="00382C2F"/>
    <w:rsid w:val="00382E7D"/>
    <w:rsid w:val="003830BF"/>
    <w:rsid w:val="003833B3"/>
    <w:rsid w:val="0038364A"/>
    <w:rsid w:val="00383708"/>
    <w:rsid w:val="00383895"/>
    <w:rsid w:val="00383930"/>
    <w:rsid w:val="00383B91"/>
    <w:rsid w:val="00383EA3"/>
    <w:rsid w:val="003841E7"/>
    <w:rsid w:val="003842B4"/>
    <w:rsid w:val="003847A2"/>
    <w:rsid w:val="0038495A"/>
    <w:rsid w:val="003849BE"/>
    <w:rsid w:val="00384A90"/>
    <w:rsid w:val="00384C61"/>
    <w:rsid w:val="00384F3E"/>
    <w:rsid w:val="00384FC1"/>
    <w:rsid w:val="00385178"/>
    <w:rsid w:val="0038519B"/>
    <w:rsid w:val="0038537A"/>
    <w:rsid w:val="003854E1"/>
    <w:rsid w:val="0038591A"/>
    <w:rsid w:val="003859A7"/>
    <w:rsid w:val="00385B0D"/>
    <w:rsid w:val="00385EF3"/>
    <w:rsid w:val="00386140"/>
    <w:rsid w:val="003861BD"/>
    <w:rsid w:val="003864FE"/>
    <w:rsid w:val="003867BA"/>
    <w:rsid w:val="0038681C"/>
    <w:rsid w:val="003868AB"/>
    <w:rsid w:val="003868C7"/>
    <w:rsid w:val="003869FD"/>
    <w:rsid w:val="00386A0B"/>
    <w:rsid w:val="00386C94"/>
    <w:rsid w:val="00386E66"/>
    <w:rsid w:val="00386FED"/>
    <w:rsid w:val="00387407"/>
    <w:rsid w:val="0038753E"/>
    <w:rsid w:val="00387D47"/>
    <w:rsid w:val="00387E0C"/>
    <w:rsid w:val="00387E8A"/>
    <w:rsid w:val="00387FC7"/>
    <w:rsid w:val="0039083A"/>
    <w:rsid w:val="00390BC0"/>
    <w:rsid w:val="00391282"/>
    <w:rsid w:val="003915E7"/>
    <w:rsid w:val="00391832"/>
    <w:rsid w:val="00391A54"/>
    <w:rsid w:val="00391CA0"/>
    <w:rsid w:val="00391D23"/>
    <w:rsid w:val="00391E44"/>
    <w:rsid w:val="00391E82"/>
    <w:rsid w:val="00391FEA"/>
    <w:rsid w:val="00391FF7"/>
    <w:rsid w:val="00392116"/>
    <w:rsid w:val="00392200"/>
    <w:rsid w:val="0039248B"/>
    <w:rsid w:val="00392577"/>
    <w:rsid w:val="00392578"/>
    <w:rsid w:val="00392965"/>
    <w:rsid w:val="00392CAE"/>
    <w:rsid w:val="00392D6D"/>
    <w:rsid w:val="00392E58"/>
    <w:rsid w:val="00392EBE"/>
    <w:rsid w:val="00392F50"/>
    <w:rsid w:val="00392F66"/>
    <w:rsid w:val="00393085"/>
    <w:rsid w:val="0039352E"/>
    <w:rsid w:val="0039390F"/>
    <w:rsid w:val="00393D9D"/>
    <w:rsid w:val="003941CA"/>
    <w:rsid w:val="00394354"/>
    <w:rsid w:val="003944FC"/>
    <w:rsid w:val="00394621"/>
    <w:rsid w:val="00394811"/>
    <w:rsid w:val="00394A27"/>
    <w:rsid w:val="00394B64"/>
    <w:rsid w:val="00394E73"/>
    <w:rsid w:val="003955C7"/>
    <w:rsid w:val="00395772"/>
    <w:rsid w:val="003958E5"/>
    <w:rsid w:val="00395B58"/>
    <w:rsid w:val="00395BB9"/>
    <w:rsid w:val="00395C4B"/>
    <w:rsid w:val="00395DC3"/>
    <w:rsid w:val="00396021"/>
    <w:rsid w:val="003961E9"/>
    <w:rsid w:val="003962D7"/>
    <w:rsid w:val="0039650B"/>
    <w:rsid w:val="00396704"/>
    <w:rsid w:val="00396772"/>
    <w:rsid w:val="003967F6"/>
    <w:rsid w:val="003969D1"/>
    <w:rsid w:val="003969F9"/>
    <w:rsid w:val="003970D1"/>
    <w:rsid w:val="003972A4"/>
    <w:rsid w:val="0039742F"/>
    <w:rsid w:val="00397542"/>
    <w:rsid w:val="00397629"/>
    <w:rsid w:val="0039789F"/>
    <w:rsid w:val="0039790B"/>
    <w:rsid w:val="00397B99"/>
    <w:rsid w:val="00397F8F"/>
    <w:rsid w:val="003A0160"/>
    <w:rsid w:val="003A0620"/>
    <w:rsid w:val="003A06A7"/>
    <w:rsid w:val="003A0754"/>
    <w:rsid w:val="003A097A"/>
    <w:rsid w:val="003A09B6"/>
    <w:rsid w:val="003A09FD"/>
    <w:rsid w:val="003A0FA1"/>
    <w:rsid w:val="003A1294"/>
    <w:rsid w:val="003A1312"/>
    <w:rsid w:val="003A13B3"/>
    <w:rsid w:val="003A154F"/>
    <w:rsid w:val="003A18C1"/>
    <w:rsid w:val="003A1AA8"/>
    <w:rsid w:val="003A1C74"/>
    <w:rsid w:val="003A1CBB"/>
    <w:rsid w:val="003A1CE2"/>
    <w:rsid w:val="003A1DC0"/>
    <w:rsid w:val="003A20A1"/>
    <w:rsid w:val="003A270F"/>
    <w:rsid w:val="003A283A"/>
    <w:rsid w:val="003A2897"/>
    <w:rsid w:val="003A2913"/>
    <w:rsid w:val="003A2B60"/>
    <w:rsid w:val="003A30E8"/>
    <w:rsid w:val="003A30F6"/>
    <w:rsid w:val="003A31A7"/>
    <w:rsid w:val="003A324E"/>
    <w:rsid w:val="003A34C2"/>
    <w:rsid w:val="003A3535"/>
    <w:rsid w:val="003A3A1A"/>
    <w:rsid w:val="003A3B41"/>
    <w:rsid w:val="003A3C3E"/>
    <w:rsid w:val="003A3CCE"/>
    <w:rsid w:val="003A3F1E"/>
    <w:rsid w:val="003A4148"/>
    <w:rsid w:val="003A42B7"/>
    <w:rsid w:val="003A4398"/>
    <w:rsid w:val="003A4583"/>
    <w:rsid w:val="003A46B4"/>
    <w:rsid w:val="003A4737"/>
    <w:rsid w:val="003A49BD"/>
    <w:rsid w:val="003A4DD0"/>
    <w:rsid w:val="003A4EAD"/>
    <w:rsid w:val="003A537B"/>
    <w:rsid w:val="003A5C0C"/>
    <w:rsid w:val="003A5D1C"/>
    <w:rsid w:val="003A5D62"/>
    <w:rsid w:val="003A5E7C"/>
    <w:rsid w:val="003A5FBD"/>
    <w:rsid w:val="003A602D"/>
    <w:rsid w:val="003A605A"/>
    <w:rsid w:val="003A61A0"/>
    <w:rsid w:val="003A6211"/>
    <w:rsid w:val="003A6446"/>
    <w:rsid w:val="003A66DC"/>
    <w:rsid w:val="003A6830"/>
    <w:rsid w:val="003A6ACA"/>
    <w:rsid w:val="003A6D53"/>
    <w:rsid w:val="003A6E03"/>
    <w:rsid w:val="003A6E63"/>
    <w:rsid w:val="003A6F20"/>
    <w:rsid w:val="003A6FBA"/>
    <w:rsid w:val="003A7008"/>
    <w:rsid w:val="003A7063"/>
    <w:rsid w:val="003A72A6"/>
    <w:rsid w:val="003A72EE"/>
    <w:rsid w:val="003A75A3"/>
    <w:rsid w:val="003A781C"/>
    <w:rsid w:val="003A7921"/>
    <w:rsid w:val="003A7BD9"/>
    <w:rsid w:val="003A7E11"/>
    <w:rsid w:val="003A7FA7"/>
    <w:rsid w:val="003B017C"/>
    <w:rsid w:val="003B0213"/>
    <w:rsid w:val="003B0391"/>
    <w:rsid w:val="003B03E3"/>
    <w:rsid w:val="003B05DF"/>
    <w:rsid w:val="003B06BC"/>
    <w:rsid w:val="003B088D"/>
    <w:rsid w:val="003B09F6"/>
    <w:rsid w:val="003B0B4E"/>
    <w:rsid w:val="003B10CE"/>
    <w:rsid w:val="003B1342"/>
    <w:rsid w:val="003B15C6"/>
    <w:rsid w:val="003B1755"/>
    <w:rsid w:val="003B1775"/>
    <w:rsid w:val="003B182B"/>
    <w:rsid w:val="003B187A"/>
    <w:rsid w:val="003B1A6A"/>
    <w:rsid w:val="003B1B1A"/>
    <w:rsid w:val="003B1C03"/>
    <w:rsid w:val="003B1F56"/>
    <w:rsid w:val="003B1F90"/>
    <w:rsid w:val="003B2072"/>
    <w:rsid w:val="003B245F"/>
    <w:rsid w:val="003B2471"/>
    <w:rsid w:val="003B2623"/>
    <w:rsid w:val="003B2715"/>
    <w:rsid w:val="003B28BF"/>
    <w:rsid w:val="003B295C"/>
    <w:rsid w:val="003B2969"/>
    <w:rsid w:val="003B2BB0"/>
    <w:rsid w:val="003B2DC7"/>
    <w:rsid w:val="003B3005"/>
    <w:rsid w:val="003B3037"/>
    <w:rsid w:val="003B32E5"/>
    <w:rsid w:val="003B3870"/>
    <w:rsid w:val="003B3904"/>
    <w:rsid w:val="003B3A54"/>
    <w:rsid w:val="003B3A87"/>
    <w:rsid w:val="003B3D51"/>
    <w:rsid w:val="003B4558"/>
    <w:rsid w:val="003B46D2"/>
    <w:rsid w:val="003B486E"/>
    <w:rsid w:val="003B486F"/>
    <w:rsid w:val="003B5127"/>
    <w:rsid w:val="003B5363"/>
    <w:rsid w:val="003B552B"/>
    <w:rsid w:val="003B56AB"/>
    <w:rsid w:val="003B5B78"/>
    <w:rsid w:val="003B5CB6"/>
    <w:rsid w:val="003B61F0"/>
    <w:rsid w:val="003B627F"/>
    <w:rsid w:val="003B6430"/>
    <w:rsid w:val="003B68DE"/>
    <w:rsid w:val="003B698F"/>
    <w:rsid w:val="003B6E3F"/>
    <w:rsid w:val="003B6FF6"/>
    <w:rsid w:val="003B7241"/>
    <w:rsid w:val="003B73B0"/>
    <w:rsid w:val="003B77E7"/>
    <w:rsid w:val="003B78ED"/>
    <w:rsid w:val="003B7E68"/>
    <w:rsid w:val="003B7F39"/>
    <w:rsid w:val="003C01D2"/>
    <w:rsid w:val="003C042D"/>
    <w:rsid w:val="003C08A5"/>
    <w:rsid w:val="003C0923"/>
    <w:rsid w:val="003C0ABD"/>
    <w:rsid w:val="003C0F45"/>
    <w:rsid w:val="003C13E1"/>
    <w:rsid w:val="003C168C"/>
    <w:rsid w:val="003C1838"/>
    <w:rsid w:val="003C1CC9"/>
    <w:rsid w:val="003C1E63"/>
    <w:rsid w:val="003C224E"/>
    <w:rsid w:val="003C2315"/>
    <w:rsid w:val="003C24D1"/>
    <w:rsid w:val="003C257D"/>
    <w:rsid w:val="003C25AD"/>
    <w:rsid w:val="003C2796"/>
    <w:rsid w:val="003C2ADB"/>
    <w:rsid w:val="003C2CE0"/>
    <w:rsid w:val="003C2E48"/>
    <w:rsid w:val="003C3007"/>
    <w:rsid w:val="003C3073"/>
    <w:rsid w:val="003C31A3"/>
    <w:rsid w:val="003C31C1"/>
    <w:rsid w:val="003C3781"/>
    <w:rsid w:val="003C3ABA"/>
    <w:rsid w:val="003C3AD1"/>
    <w:rsid w:val="003C3B89"/>
    <w:rsid w:val="003C3D21"/>
    <w:rsid w:val="003C3E37"/>
    <w:rsid w:val="003C401D"/>
    <w:rsid w:val="003C43BF"/>
    <w:rsid w:val="003C44E0"/>
    <w:rsid w:val="003C4637"/>
    <w:rsid w:val="003C4767"/>
    <w:rsid w:val="003C4B58"/>
    <w:rsid w:val="003C4DEF"/>
    <w:rsid w:val="003C4E0F"/>
    <w:rsid w:val="003C4F30"/>
    <w:rsid w:val="003C584D"/>
    <w:rsid w:val="003C5E53"/>
    <w:rsid w:val="003C5FE4"/>
    <w:rsid w:val="003C65D9"/>
    <w:rsid w:val="003C69E6"/>
    <w:rsid w:val="003C6B53"/>
    <w:rsid w:val="003C6C8A"/>
    <w:rsid w:val="003C73AE"/>
    <w:rsid w:val="003C7450"/>
    <w:rsid w:val="003C76A6"/>
    <w:rsid w:val="003C774D"/>
    <w:rsid w:val="003C7A51"/>
    <w:rsid w:val="003C7B75"/>
    <w:rsid w:val="003CBBB2"/>
    <w:rsid w:val="003D04C3"/>
    <w:rsid w:val="003D05BA"/>
    <w:rsid w:val="003D0982"/>
    <w:rsid w:val="003D09C9"/>
    <w:rsid w:val="003D0BC7"/>
    <w:rsid w:val="003D0C5C"/>
    <w:rsid w:val="003D0CBD"/>
    <w:rsid w:val="003D0CCE"/>
    <w:rsid w:val="003D0E91"/>
    <w:rsid w:val="003D1284"/>
    <w:rsid w:val="003D1330"/>
    <w:rsid w:val="003D1340"/>
    <w:rsid w:val="003D1405"/>
    <w:rsid w:val="003D14EF"/>
    <w:rsid w:val="003D167E"/>
    <w:rsid w:val="003D173D"/>
    <w:rsid w:val="003D1953"/>
    <w:rsid w:val="003D1C03"/>
    <w:rsid w:val="003D1F74"/>
    <w:rsid w:val="003D21FB"/>
    <w:rsid w:val="003D2243"/>
    <w:rsid w:val="003D234D"/>
    <w:rsid w:val="003D24F5"/>
    <w:rsid w:val="003D2583"/>
    <w:rsid w:val="003D2632"/>
    <w:rsid w:val="003D2D99"/>
    <w:rsid w:val="003D31DF"/>
    <w:rsid w:val="003D3A71"/>
    <w:rsid w:val="003D3BFB"/>
    <w:rsid w:val="003D3CED"/>
    <w:rsid w:val="003D3D7D"/>
    <w:rsid w:val="003D3ED0"/>
    <w:rsid w:val="003D41E9"/>
    <w:rsid w:val="003D46E7"/>
    <w:rsid w:val="003D4A68"/>
    <w:rsid w:val="003D4B3C"/>
    <w:rsid w:val="003D4E66"/>
    <w:rsid w:val="003D51D7"/>
    <w:rsid w:val="003D521F"/>
    <w:rsid w:val="003D5320"/>
    <w:rsid w:val="003D59D7"/>
    <w:rsid w:val="003D5BF9"/>
    <w:rsid w:val="003D5D13"/>
    <w:rsid w:val="003D5F61"/>
    <w:rsid w:val="003D60FE"/>
    <w:rsid w:val="003D664E"/>
    <w:rsid w:val="003D67E2"/>
    <w:rsid w:val="003D6A74"/>
    <w:rsid w:val="003D6C59"/>
    <w:rsid w:val="003D6CE4"/>
    <w:rsid w:val="003D6FAB"/>
    <w:rsid w:val="003D6FB1"/>
    <w:rsid w:val="003D7273"/>
    <w:rsid w:val="003D773A"/>
    <w:rsid w:val="003D7799"/>
    <w:rsid w:val="003D78FE"/>
    <w:rsid w:val="003D7942"/>
    <w:rsid w:val="003D796B"/>
    <w:rsid w:val="003D79A9"/>
    <w:rsid w:val="003D7CF7"/>
    <w:rsid w:val="003D7EA4"/>
    <w:rsid w:val="003E005C"/>
    <w:rsid w:val="003E0174"/>
    <w:rsid w:val="003E017F"/>
    <w:rsid w:val="003E044B"/>
    <w:rsid w:val="003E0BD7"/>
    <w:rsid w:val="003E0CA7"/>
    <w:rsid w:val="003E10C7"/>
    <w:rsid w:val="003E10EC"/>
    <w:rsid w:val="003E1294"/>
    <w:rsid w:val="003E131B"/>
    <w:rsid w:val="003E1460"/>
    <w:rsid w:val="003E17A2"/>
    <w:rsid w:val="003E17CD"/>
    <w:rsid w:val="003E1907"/>
    <w:rsid w:val="003E1AAA"/>
    <w:rsid w:val="003E24AB"/>
    <w:rsid w:val="003E2687"/>
    <w:rsid w:val="003E28D9"/>
    <w:rsid w:val="003E29B6"/>
    <w:rsid w:val="003E2ABB"/>
    <w:rsid w:val="003E2C5D"/>
    <w:rsid w:val="003E2E62"/>
    <w:rsid w:val="003E30FE"/>
    <w:rsid w:val="003E3323"/>
    <w:rsid w:val="003E36FA"/>
    <w:rsid w:val="003E39E1"/>
    <w:rsid w:val="003E3CB0"/>
    <w:rsid w:val="003E3D88"/>
    <w:rsid w:val="003E3DB7"/>
    <w:rsid w:val="003E3E66"/>
    <w:rsid w:val="003E3EA7"/>
    <w:rsid w:val="003E407F"/>
    <w:rsid w:val="003E45A9"/>
    <w:rsid w:val="003E4651"/>
    <w:rsid w:val="003E470C"/>
    <w:rsid w:val="003E49CD"/>
    <w:rsid w:val="003E4F13"/>
    <w:rsid w:val="003E5108"/>
    <w:rsid w:val="003E524E"/>
    <w:rsid w:val="003E52EE"/>
    <w:rsid w:val="003E530F"/>
    <w:rsid w:val="003E5518"/>
    <w:rsid w:val="003E55B5"/>
    <w:rsid w:val="003E5AAE"/>
    <w:rsid w:val="003E5AC3"/>
    <w:rsid w:val="003E5B6A"/>
    <w:rsid w:val="003E5BA2"/>
    <w:rsid w:val="003E5DA6"/>
    <w:rsid w:val="003E60EC"/>
    <w:rsid w:val="003E6325"/>
    <w:rsid w:val="003E64EA"/>
    <w:rsid w:val="003E64EC"/>
    <w:rsid w:val="003E661B"/>
    <w:rsid w:val="003E66D8"/>
    <w:rsid w:val="003E674F"/>
    <w:rsid w:val="003E6C54"/>
    <w:rsid w:val="003E6EFD"/>
    <w:rsid w:val="003E6FE8"/>
    <w:rsid w:val="003E70CC"/>
    <w:rsid w:val="003E7376"/>
    <w:rsid w:val="003E79BE"/>
    <w:rsid w:val="003E7F4A"/>
    <w:rsid w:val="003F028F"/>
    <w:rsid w:val="003F04C1"/>
    <w:rsid w:val="003F07C0"/>
    <w:rsid w:val="003F0C45"/>
    <w:rsid w:val="003F0CCA"/>
    <w:rsid w:val="003F0D67"/>
    <w:rsid w:val="003F0E81"/>
    <w:rsid w:val="003F0F51"/>
    <w:rsid w:val="003F0F52"/>
    <w:rsid w:val="003F1060"/>
    <w:rsid w:val="003F128C"/>
    <w:rsid w:val="003F12CA"/>
    <w:rsid w:val="003F1378"/>
    <w:rsid w:val="003F15C0"/>
    <w:rsid w:val="003F1602"/>
    <w:rsid w:val="003F1853"/>
    <w:rsid w:val="003F18B0"/>
    <w:rsid w:val="003F1A20"/>
    <w:rsid w:val="003F1C85"/>
    <w:rsid w:val="003F1CA3"/>
    <w:rsid w:val="003F225D"/>
    <w:rsid w:val="003F22D8"/>
    <w:rsid w:val="003F236D"/>
    <w:rsid w:val="003F27DA"/>
    <w:rsid w:val="003F2A2A"/>
    <w:rsid w:val="003F2E02"/>
    <w:rsid w:val="003F2E0B"/>
    <w:rsid w:val="003F2E65"/>
    <w:rsid w:val="003F32A6"/>
    <w:rsid w:val="003F3505"/>
    <w:rsid w:val="003F35B7"/>
    <w:rsid w:val="003F3698"/>
    <w:rsid w:val="003F3785"/>
    <w:rsid w:val="003F39BB"/>
    <w:rsid w:val="003F3D20"/>
    <w:rsid w:val="003F3E17"/>
    <w:rsid w:val="003F4051"/>
    <w:rsid w:val="003F4222"/>
    <w:rsid w:val="003F4283"/>
    <w:rsid w:val="003F43E3"/>
    <w:rsid w:val="003F44F8"/>
    <w:rsid w:val="003F4922"/>
    <w:rsid w:val="003F4A81"/>
    <w:rsid w:val="003F4AD7"/>
    <w:rsid w:val="003F4AE4"/>
    <w:rsid w:val="003F4B76"/>
    <w:rsid w:val="003F4C47"/>
    <w:rsid w:val="003F4CE4"/>
    <w:rsid w:val="003F4FE6"/>
    <w:rsid w:val="003F5009"/>
    <w:rsid w:val="003F5035"/>
    <w:rsid w:val="003F518F"/>
    <w:rsid w:val="003F52BB"/>
    <w:rsid w:val="003F5374"/>
    <w:rsid w:val="003F5387"/>
    <w:rsid w:val="003F546E"/>
    <w:rsid w:val="003F57C0"/>
    <w:rsid w:val="003F5DCB"/>
    <w:rsid w:val="003F5E41"/>
    <w:rsid w:val="003F5E85"/>
    <w:rsid w:val="003F63A1"/>
    <w:rsid w:val="003F64D6"/>
    <w:rsid w:val="003F6665"/>
    <w:rsid w:val="003F676C"/>
    <w:rsid w:val="003F6934"/>
    <w:rsid w:val="003F6967"/>
    <w:rsid w:val="003F69B5"/>
    <w:rsid w:val="003F6EFC"/>
    <w:rsid w:val="003F7117"/>
    <w:rsid w:val="003F7268"/>
    <w:rsid w:val="003F74E3"/>
    <w:rsid w:val="003F7715"/>
    <w:rsid w:val="003F7EEB"/>
    <w:rsid w:val="003F7FF9"/>
    <w:rsid w:val="004001BC"/>
    <w:rsid w:val="00400240"/>
    <w:rsid w:val="0040065F"/>
    <w:rsid w:val="004006D7"/>
    <w:rsid w:val="00400990"/>
    <w:rsid w:val="00400F0E"/>
    <w:rsid w:val="004010A4"/>
    <w:rsid w:val="004011DB"/>
    <w:rsid w:val="0040127D"/>
    <w:rsid w:val="004015D6"/>
    <w:rsid w:val="004015DA"/>
    <w:rsid w:val="004015F5"/>
    <w:rsid w:val="004016C6"/>
    <w:rsid w:val="00401798"/>
    <w:rsid w:val="004017FC"/>
    <w:rsid w:val="00401B29"/>
    <w:rsid w:val="00401EB1"/>
    <w:rsid w:val="00401FAD"/>
    <w:rsid w:val="0040201D"/>
    <w:rsid w:val="00402047"/>
    <w:rsid w:val="0040266E"/>
    <w:rsid w:val="00402756"/>
    <w:rsid w:val="00402962"/>
    <w:rsid w:val="00402C69"/>
    <w:rsid w:val="00402D83"/>
    <w:rsid w:val="00402E95"/>
    <w:rsid w:val="00402EAB"/>
    <w:rsid w:val="00403236"/>
    <w:rsid w:val="004036EC"/>
    <w:rsid w:val="004036F1"/>
    <w:rsid w:val="004039EE"/>
    <w:rsid w:val="00404213"/>
    <w:rsid w:val="004042FA"/>
    <w:rsid w:val="004043DE"/>
    <w:rsid w:val="0040453E"/>
    <w:rsid w:val="004045E1"/>
    <w:rsid w:val="0040474C"/>
    <w:rsid w:val="004049CB"/>
    <w:rsid w:val="00404A30"/>
    <w:rsid w:val="00404A8B"/>
    <w:rsid w:val="00404A9C"/>
    <w:rsid w:val="00404B89"/>
    <w:rsid w:val="00404E9B"/>
    <w:rsid w:val="00404EBE"/>
    <w:rsid w:val="00404ECC"/>
    <w:rsid w:val="004051F1"/>
    <w:rsid w:val="00405215"/>
    <w:rsid w:val="00405319"/>
    <w:rsid w:val="004053D3"/>
    <w:rsid w:val="004057F1"/>
    <w:rsid w:val="00405843"/>
    <w:rsid w:val="004059A8"/>
    <w:rsid w:val="00405E80"/>
    <w:rsid w:val="00406115"/>
    <w:rsid w:val="004061A7"/>
    <w:rsid w:val="00406289"/>
    <w:rsid w:val="00406369"/>
    <w:rsid w:val="00406462"/>
    <w:rsid w:val="0040667A"/>
    <w:rsid w:val="004066C9"/>
    <w:rsid w:val="00406816"/>
    <w:rsid w:val="004068C6"/>
    <w:rsid w:val="0040693C"/>
    <w:rsid w:val="00406B6D"/>
    <w:rsid w:val="00406CB1"/>
    <w:rsid w:val="00407311"/>
    <w:rsid w:val="004076F8"/>
    <w:rsid w:val="00407754"/>
    <w:rsid w:val="00407C33"/>
    <w:rsid w:val="00407ECF"/>
    <w:rsid w:val="0041013B"/>
    <w:rsid w:val="00410749"/>
    <w:rsid w:val="00410813"/>
    <w:rsid w:val="0041091F"/>
    <w:rsid w:val="004109CC"/>
    <w:rsid w:val="00410FC9"/>
    <w:rsid w:val="00411137"/>
    <w:rsid w:val="00411202"/>
    <w:rsid w:val="004113F4"/>
    <w:rsid w:val="004116DC"/>
    <w:rsid w:val="00411750"/>
    <w:rsid w:val="00411B8D"/>
    <w:rsid w:val="00411C0F"/>
    <w:rsid w:val="00411E32"/>
    <w:rsid w:val="00411EA9"/>
    <w:rsid w:val="00411F6E"/>
    <w:rsid w:val="004120B2"/>
    <w:rsid w:val="0041225E"/>
    <w:rsid w:val="00412417"/>
    <w:rsid w:val="004128CE"/>
    <w:rsid w:val="00412971"/>
    <w:rsid w:val="00412977"/>
    <w:rsid w:val="00412ADA"/>
    <w:rsid w:val="00412E50"/>
    <w:rsid w:val="0041320F"/>
    <w:rsid w:val="00413367"/>
    <w:rsid w:val="004133BD"/>
    <w:rsid w:val="00413568"/>
    <w:rsid w:val="00413A38"/>
    <w:rsid w:val="00413C73"/>
    <w:rsid w:val="00413EB0"/>
    <w:rsid w:val="00413F91"/>
    <w:rsid w:val="004141E4"/>
    <w:rsid w:val="00414499"/>
    <w:rsid w:val="00414678"/>
    <w:rsid w:val="00414699"/>
    <w:rsid w:val="0041483F"/>
    <w:rsid w:val="004149CE"/>
    <w:rsid w:val="00414E1F"/>
    <w:rsid w:val="00414E94"/>
    <w:rsid w:val="00415225"/>
    <w:rsid w:val="00415393"/>
    <w:rsid w:val="00415412"/>
    <w:rsid w:val="00415EBC"/>
    <w:rsid w:val="00415EEB"/>
    <w:rsid w:val="00415F7D"/>
    <w:rsid w:val="00416283"/>
    <w:rsid w:val="00416784"/>
    <w:rsid w:val="004167F8"/>
    <w:rsid w:val="00416D80"/>
    <w:rsid w:val="00417530"/>
    <w:rsid w:val="0041784E"/>
    <w:rsid w:val="00417B8E"/>
    <w:rsid w:val="00417E8B"/>
    <w:rsid w:val="00417EB1"/>
    <w:rsid w:val="0042025D"/>
    <w:rsid w:val="004202D8"/>
    <w:rsid w:val="00420B5A"/>
    <w:rsid w:val="00420F7C"/>
    <w:rsid w:val="00421436"/>
    <w:rsid w:val="004215E2"/>
    <w:rsid w:val="00421794"/>
    <w:rsid w:val="00421B0C"/>
    <w:rsid w:val="00421BE4"/>
    <w:rsid w:val="00421CCF"/>
    <w:rsid w:val="00421F49"/>
    <w:rsid w:val="00422096"/>
    <w:rsid w:val="004220A9"/>
    <w:rsid w:val="004220CE"/>
    <w:rsid w:val="004224BA"/>
    <w:rsid w:val="00422990"/>
    <w:rsid w:val="00422C8F"/>
    <w:rsid w:val="0042303A"/>
    <w:rsid w:val="004236AC"/>
    <w:rsid w:val="00423961"/>
    <w:rsid w:val="00423DCF"/>
    <w:rsid w:val="00423DD8"/>
    <w:rsid w:val="00423EA2"/>
    <w:rsid w:val="00424294"/>
    <w:rsid w:val="004246E7"/>
    <w:rsid w:val="0042482B"/>
    <w:rsid w:val="0042489B"/>
    <w:rsid w:val="00424B75"/>
    <w:rsid w:val="00424B9C"/>
    <w:rsid w:val="00424CE7"/>
    <w:rsid w:val="00424D32"/>
    <w:rsid w:val="00424DF4"/>
    <w:rsid w:val="00424F33"/>
    <w:rsid w:val="00424FDD"/>
    <w:rsid w:val="004250C8"/>
    <w:rsid w:val="00425109"/>
    <w:rsid w:val="00425157"/>
    <w:rsid w:val="00425298"/>
    <w:rsid w:val="00425584"/>
    <w:rsid w:val="00425643"/>
    <w:rsid w:val="004257CC"/>
    <w:rsid w:val="004257DD"/>
    <w:rsid w:val="00425879"/>
    <w:rsid w:val="00425B9C"/>
    <w:rsid w:val="00425C24"/>
    <w:rsid w:val="00425E98"/>
    <w:rsid w:val="00425F1C"/>
    <w:rsid w:val="00426208"/>
    <w:rsid w:val="0042625A"/>
    <w:rsid w:val="00426351"/>
    <w:rsid w:val="0042669A"/>
    <w:rsid w:val="004266D9"/>
    <w:rsid w:val="004266E2"/>
    <w:rsid w:val="0042689A"/>
    <w:rsid w:val="00426952"/>
    <w:rsid w:val="00426FAD"/>
    <w:rsid w:val="00427019"/>
    <w:rsid w:val="004271B0"/>
    <w:rsid w:val="00427313"/>
    <w:rsid w:val="004273F2"/>
    <w:rsid w:val="00427519"/>
    <w:rsid w:val="00427676"/>
    <w:rsid w:val="0042778B"/>
    <w:rsid w:val="00427877"/>
    <w:rsid w:val="00427904"/>
    <w:rsid w:val="00427FD2"/>
    <w:rsid w:val="00430034"/>
    <w:rsid w:val="00430141"/>
    <w:rsid w:val="004307A0"/>
    <w:rsid w:val="004308E4"/>
    <w:rsid w:val="00430979"/>
    <w:rsid w:val="00430F7F"/>
    <w:rsid w:val="00431404"/>
    <w:rsid w:val="00431485"/>
    <w:rsid w:val="004314DA"/>
    <w:rsid w:val="00431679"/>
    <w:rsid w:val="0043168D"/>
    <w:rsid w:val="00431E7A"/>
    <w:rsid w:val="00431E8A"/>
    <w:rsid w:val="00431EB3"/>
    <w:rsid w:val="00432234"/>
    <w:rsid w:val="00432703"/>
    <w:rsid w:val="0043280E"/>
    <w:rsid w:val="00432815"/>
    <w:rsid w:val="00432881"/>
    <w:rsid w:val="00432BC6"/>
    <w:rsid w:val="00432CB7"/>
    <w:rsid w:val="00432D56"/>
    <w:rsid w:val="00432D5D"/>
    <w:rsid w:val="00432DFF"/>
    <w:rsid w:val="00432F29"/>
    <w:rsid w:val="004330E9"/>
    <w:rsid w:val="0043318C"/>
    <w:rsid w:val="004332D4"/>
    <w:rsid w:val="00433792"/>
    <w:rsid w:val="004339BD"/>
    <w:rsid w:val="00433AFD"/>
    <w:rsid w:val="00433CB6"/>
    <w:rsid w:val="00433E0E"/>
    <w:rsid w:val="00433F0A"/>
    <w:rsid w:val="004340AD"/>
    <w:rsid w:val="004340CF"/>
    <w:rsid w:val="00434293"/>
    <w:rsid w:val="004346E4"/>
    <w:rsid w:val="00434E95"/>
    <w:rsid w:val="00435280"/>
    <w:rsid w:val="0043535A"/>
    <w:rsid w:val="00435C43"/>
    <w:rsid w:val="00435CD0"/>
    <w:rsid w:val="0043619D"/>
    <w:rsid w:val="00436426"/>
    <w:rsid w:val="00436ABE"/>
    <w:rsid w:val="00436BCD"/>
    <w:rsid w:val="0043701B"/>
    <w:rsid w:val="00437383"/>
    <w:rsid w:val="00437990"/>
    <w:rsid w:val="00440047"/>
    <w:rsid w:val="004402D5"/>
    <w:rsid w:val="004408C9"/>
    <w:rsid w:val="00440BDD"/>
    <w:rsid w:val="00440C23"/>
    <w:rsid w:val="00440C77"/>
    <w:rsid w:val="00440D84"/>
    <w:rsid w:val="00440E76"/>
    <w:rsid w:val="00440EBB"/>
    <w:rsid w:val="004410E2"/>
    <w:rsid w:val="004412B8"/>
    <w:rsid w:val="004413BD"/>
    <w:rsid w:val="004415E7"/>
    <w:rsid w:val="00441780"/>
    <w:rsid w:val="00441BF5"/>
    <w:rsid w:val="00441D56"/>
    <w:rsid w:val="00441E46"/>
    <w:rsid w:val="00441F36"/>
    <w:rsid w:val="00441F83"/>
    <w:rsid w:val="0044230E"/>
    <w:rsid w:val="0044242B"/>
    <w:rsid w:val="00442496"/>
    <w:rsid w:val="00442549"/>
    <w:rsid w:val="00442632"/>
    <w:rsid w:val="00442B4D"/>
    <w:rsid w:val="00442BBD"/>
    <w:rsid w:val="00442C0C"/>
    <w:rsid w:val="00442CC5"/>
    <w:rsid w:val="00442F74"/>
    <w:rsid w:val="0044324E"/>
    <w:rsid w:val="00443509"/>
    <w:rsid w:val="004438BF"/>
    <w:rsid w:val="00443919"/>
    <w:rsid w:val="004439B0"/>
    <w:rsid w:val="00443AD6"/>
    <w:rsid w:val="00443B1D"/>
    <w:rsid w:val="00443CCF"/>
    <w:rsid w:val="00443D25"/>
    <w:rsid w:val="00443E59"/>
    <w:rsid w:val="00443F7A"/>
    <w:rsid w:val="00443FB7"/>
    <w:rsid w:val="004446C5"/>
    <w:rsid w:val="00444724"/>
    <w:rsid w:val="004447DA"/>
    <w:rsid w:val="00444866"/>
    <w:rsid w:val="0044498E"/>
    <w:rsid w:val="004449DD"/>
    <w:rsid w:val="00444B94"/>
    <w:rsid w:val="00444D26"/>
    <w:rsid w:val="00444DEC"/>
    <w:rsid w:val="00444EFF"/>
    <w:rsid w:val="00445245"/>
    <w:rsid w:val="0044571D"/>
    <w:rsid w:val="0044585F"/>
    <w:rsid w:val="00445A41"/>
    <w:rsid w:val="00446085"/>
    <w:rsid w:val="004461DB"/>
    <w:rsid w:val="00446297"/>
    <w:rsid w:val="00446804"/>
    <w:rsid w:val="0044688E"/>
    <w:rsid w:val="00446934"/>
    <w:rsid w:val="00446A88"/>
    <w:rsid w:val="00446CA0"/>
    <w:rsid w:val="00446F45"/>
    <w:rsid w:val="00447018"/>
    <w:rsid w:val="0044705E"/>
    <w:rsid w:val="0044741A"/>
    <w:rsid w:val="00447B3D"/>
    <w:rsid w:val="00447BB7"/>
    <w:rsid w:val="00450183"/>
    <w:rsid w:val="00450347"/>
    <w:rsid w:val="0045051D"/>
    <w:rsid w:val="00450690"/>
    <w:rsid w:val="004506D4"/>
    <w:rsid w:val="00450839"/>
    <w:rsid w:val="0045086F"/>
    <w:rsid w:val="0045099E"/>
    <w:rsid w:val="00450C9D"/>
    <w:rsid w:val="00450DF6"/>
    <w:rsid w:val="00450E3B"/>
    <w:rsid w:val="00450EBC"/>
    <w:rsid w:val="00450FA6"/>
    <w:rsid w:val="0045115F"/>
    <w:rsid w:val="0045119F"/>
    <w:rsid w:val="004511F5"/>
    <w:rsid w:val="0045140F"/>
    <w:rsid w:val="0045160D"/>
    <w:rsid w:val="00451701"/>
    <w:rsid w:val="00451AB0"/>
    <w:rsid w:val="00451CA7"/>
    <w:rsid w:val="00451CB6"/>
    <w:rsid w:val="00451DDB"/>
    <w:rsid w:val="00451E71"/>
    <w:rsid w:val="00451EC3"/>
    <w:rsid w:val="00452309"/>
    <w:rsid w:val="0045232F"/>
    <w:rsid w:val="00452366"/>
    <w:rsid w:val="004524DC"/>
    <w:rsid w:val="004524F2"/>
    <w:rsid w:val="00452519"/>
    <w:rsid w:val="004525B1"/>
    <w:rsid w:val="00452764"/>
    <w:rsid w:val="00452769"/>
    <w:rsid w:val="00452A2D"/>
    <w:rsid w:val="00452E6B"/>
    <w:rsid w:val="00452F0E"/>
    <w:rsid w:val="004531D9"/>
    <w:rsid w:val="00453248"/>
    <w:rsid w:val="004532B4"/>
    <w:rsid w:val="00453349"/>
    <w:rsid w:val="00453369"/>
    <w:rsid w:val="00453386"/>
    <w:rsid w:val="004533F3"/>
    <w:rsid w:val="004535F6"/>
    <w:rsid w:val="0045373C"/>
    <w:rsid w:val="004539B2"/>
    <w:rsid w:val="00453C50"/>
    <w:rsid w:val="00453EDB"/>
    <w:rsid w:val="0045407A"/>
    <w:rsid w:val="00454423"/>
    <w:rsid w:val="00454487"/>
    <w:rsid w:val="004544BA"/>
    <w:rsid w:val="004544D0"/>
    <w:rsid w:val="00454A1F"/>
    <w:rsid w:val="00454E86"/>
    <w:rsid w:val="00454FD1"/>
    <w:rsid w:val="00455159"/>
    <w:rsid w:val="004553CA"/>
    <w:rsid w:val="004553EE"/>
    <w:rsid w:val="004554FF"/>
    <w:rsid w:val="004555F5"/>
    <w:rsid w:val="004556C0"/>
    <w:rsid w:val="00455882"/>
    <w:rsid w:val="0045595A"/>
    <w:rsid w:val="004559B1"/>
    <w:rsid w:val="00455CCB"/>
    <w:rsid w:val="00455D90"/>
    <w:rsid w:val="00455FE3"/>
    <w:rsid w:val="004562A4"/>
    <w:rsid w:val="00456529"/>
    <w:rsid w:val="0045698C"/>
    <w:rsid w:val="004569CA"/>
    <w:rsid w:val="00456C7D"/>
    <w:rsid w:val="00457235"/>
    <w:rsid w:val="0045731E"/>
    <w:rsid w:val="004574C6"/>
    <w:rsid w:val="00457510"/>
    <w:rsid w:val="004577BE"/>
    <w:rsid w:val="0045788B"/>
    <w:rsid w:val="004578DF"/>
    <w:rsid w:val="00457C01"/>
    <w:rsid w:val="00457DB4"/>
    <w:rsid w:val="00457EE2"/>
    <w:rsid w:val="00460371"/>
    <w:rsid w:val="004605BA"/>
    <w:rsid w:val="004606E2"/>
    <w:rsid w:val="004608C5"/>
    <w:rsid w:val="00460B87"/>
    <w:rsid w:val="00460CC1"/>
    <w:rsid w:val="00460EE8"/>
    <w:rsid w:val="00460F4E"/>
    <w:rsid w:val="0046123C"/>
    <w:rsid w:val="00461296"/>
    <w:rsid w:val="00461355"/>
    <w:rsid w:val="00461908"/>
    <w:rsid w:val="00461B53"/>
    <w:rsid w:val="00461DCB"/>
    <w:rsid w:val="00461FB7"/>
    <w:rsid w:val="004623DF"/>
    <w:rsid w:val="00462610"/>
    <w:rsid w:val="004627BD"/>
    <w:rsid w:val="004627D9"/>
    <w:rsid w:val="0046293E"/>
    <w:rsid w:val="00462A02"/>
    <w:rsid w:val="00462B86"/>
    <w:rsid w:val="00462B98"/>
    <w:rsid w:val="00462D82"/>
    <w:rsid w:val="00463021"/>
    <w:rsid w:val="004630A1"/>
    <w:rsid w:val="00463180"/>
    <w:rsid w:val="0046328A"/>
    <w:rsid w:val="00463300"/>
    <w:rsid w:val="00463429"/>
    <w:rsid w:val="004639C6"/>
    <w:rsid w:val="00463AE0"/>
    <w:rsid w:val="00463B5A"/>
    <w:rsid w:val="00463BF8"/>
    <w:rsid w:val="00463CEB"/>
    <w:rsid w:val="00463FF2"/>
    <w:rsid w:val="0046401C"/>
    <w:rsid w:val="00464372"/>
    <w:rsid w:val="004648E4"/>
    <w:rsid w:val="00464947"/>
    <w:rsid w:val="00464AD7"/>
    <w:rsid w:val="00464B75"/>
    <w:rsid w:val="00464B84"/>
    <w:rsid w:val="004652D6"/>
    <w:rsid w:val="004652F4"/>
    <w:rsid w:val="004655E9"/>
    <w:rsid w:val="004656BA"/>
    <w:rsid w:val="004657E2"/>
    <w:rsid w:val="00465883"/>
    <w:rsid w:val="00465ABB"/>
    <w:rsid w:val="00465B44"/>
    <w:rsid w:val="0046656B"/>
    <w:rsid w:val="00466688"/>
    <w:rsid w:val="0046693C"/>
    <w:rsid w:val="00466A8E"/>
    <w:rsid w:val="00466C6E"/>
    <w:rsid w:val="00466DCA"/>
    <w:rsid w:val="00466DCE"/>
    <w:rsid w:val="0046700D"/>
    <w:rsid w:val="0046731A"/>
    <w:rsid w:val="004675C4"/>
    <w:rsid w:val="00467665"/>
    <w:rsid w:val="004677CB"/>
    <w:rsid w:val="00467D31"/>
    <w:rsid w:val="0047000F"/>
    <w:rsid w:val="004701CD"/>
    <w:rsid w:val="00470346"/>
    <w:rsid w:val="004707F0"/>
    <w:rsid w:val="00470B6B"/>
    <w:rsid w:val="00470F1B"/>
    <w:rsid w:val="00470F42"/>
    <w:rsid w:val="004710AE"/>
    <w:rsid w:val="00471185"/>
    <w:rsid w:val="0047119C"/>
    <w:rsid w:val="00471222"/>
    <w:rsid w:val="00471279"/>
    <w:rsid w:val="0047140E"/>
    <w:rsid w:val="00471412"/>
    <w:rsid w:val="0047141C"/>
    <w:rsid w:val="00471446"/>
    <w:rsid w:val="00471476"/>
    <w:rsid w:val="0047154D"/>
    <w:rsid w:val="00471642"/>
    <w:rsid w:val="0047168E"/>
    <w:rsid w:val="004716E4"/>
    <w:rsid w:val="004718A7"/>
    <w:rsid w:val="004718BD"/>
    <w:rsid w:val="00471A2B"/>
    <w:rsid w:val="00471F2E"/>
    <w:rsid w:val="00472022"/>
    <w:rsid w:val="004720B4"/>
    <w:rsid w:val="00472304"/>
    <w:rsid w:val="00472388"/>
    <w:rsid w:val="004723FC"/>
    <w:rsid w:val="00472474"/>
    <w:rsid w:val="004725AF"/>
    <w:rsid w:val="004728FE"/>
    <w:rsid w:val="00472964"/>
    <w:rsid w:val="004729B4"/>
    <w:rsid w:val="00472C21"/>
    <w:rsid w:val="00472DF3"/>
    <w:rsid w:val="00472F20"/>
    <w:rsid w:val="00473032"/>
    <w:rsid w:val="004730A3"/>
    <w:rsid w:val="0047312B"/>
    <w:rsid w:val="00473475"/>
    <w:rsid w:val="004736EA"/>
    <w:rsid w:val="004737AF"/>
    <w:rsid w:val="00473892"/>
    <w:rsid w:val="00473CEC"/>
    <w:rsid w:val="00473D42"/>
    <w:rsid w:val="004743E2"/>
    <w:rsid w:val="00474455"/>
    <w:rsid w:val="00474473"/>
    <w:rsid w:val="004745B1"/>
    <w:rsid w:val="0047486B"/>
    <w:rsid w:val="00474BBE"/>
    <w:rsid w:val="00474C13"/>
    <w:rsid w:val="00475035"/>
    <w:rsid w:val="0047520C"/>
    <w:rsid w:val="004754F5"/>
    <w:rsid w:val="004758C7"/>
    <w:rsid w:val="00475E54"/>
    <w:rsid w:val="00475F6B"/>
    <w:rsid w:val="0047634D"/>
    <w:rsid w:val="004766BE"/>
    <w:rsid w:val="004767E6"/>
    <w:rsid w:val="00476C8E"/>
    <w:rsid w:val="00476CEC"/>
    <w:rsid w:val="00476DE2"/>
    <w:rsid w:val="00476ED1"/>
    <w:rsid w:val="00477027"/>
    <w:rsid w:val="00477106"/>
    <w:rsid w:val="004776EE"/>
    <w:rsid w:val="00477856"/>
    <w:rsid w:val="00477B4A"/>
    <w:rsid w:val="004801C5"/>
    <w:rsid w:val="00480739"/>
    <w:rsid w:val="004808F2"/>
    <w:rsid w:val="00480AA3"/>
    <w:rsid w:val="00480B5D"/>
    <w:rsid w:val="00481562"/>
    <w:rsid w:val="00481884"/>
    <w:rsid w:val="00481EA5"/>
    <w:rsid w:val="0048212F"/>
    <w:rsid w:val="004821CE"/>
    <w:rsid w:val="004821DF"/>
    <w:rsid w:val="00482903"/>
    <w:rsid w:val="004829B8"/>
    <w:rsid w:val="004829EE"/>
    <w:rsid w:val="00482CA0"/>
    <w:rsid w:val="00482E9F"/>
    <w:rsid w:val="00482F83"/>
    <w:rsid w:val="00482FF0"/>
    <w:rsid w:val="004831D1"/>
    <w:rsid w:val="0048341B"/>
    <w:rsid w:val="0048355A"/>
    <w:rsid w:val="004838F4"/>
    <w:rsid w:val="0048397E"/>
    <w:rsid w:val="004839B4"/>
    <w:rsid w:val="00483B50"/>
    <w:rsid w:val="00483B65"/>
    <w:rsid w:val="00483C61"/>
    <w:rsid w:val="00483C99"/>
    <w:rsid w:val="00483F1E"/>
    <w:rsid w:val="00483F8F"/>
    <w:rsid w:val="004841E9"/>
    <w:rsid w:val="004843D8"/>
    <w:rsid w:val="0048446D"/>
    <w:rsid w:val="0048451E"/>
    <w:rsid w:val="00484762"/>
    <w:rsid w:val="00484855"/>
    <w:rsid w:val="0048499E"/>
    <w:rsid w:val="00484CF3"/>
    <w:rsid w:val="00484ED7"/>
    <w:rsid w:val="004851D8"/>
    <w:rsid w:val="00485368"/>
    <w:rsid w:val="00485532"/>
    <w:rsid w:val="00485587"/>
    <w:rsid w:val="004858EE"/>
    <w:rsid w:val="00485C0D"/>
    <w:rsid w:val="00485CF5"/>
    <w:rsid w:val="00485D4B"/>
    <w:rsid w:val="00485D95"/>
    <w:rsid w:val="00485FB9"/>
    <w:rsid w:val="00486163"/>
    <w:rsid w:val="00486404"/>
    <w:rsid w:val="00486799"/>
    <w:rsid w:val="0048690F"/>
    <w:rsid w:val="00486B14"/>
    <w:rsid w:val="0048723F"/>
    <w:rsid w:val="00487400"/>
    <w:rsid w:val="004875F5"/>
    <w:rsid w:val="00487F7A"/>
    <w:rsid w:val="004900F7"/>
    <w:rsid w:val="004901BF"/>
    <w:rsid w:val="00490201"/>
    <w:rsid w:val="0049026D"/>
    <w:rsid w:val="004902DD"/>
    <w:rsid w:val="004904B2"/>
    <w:rsid w:val="004904C3"/>
    <w:rsid w:val="00490D0D"/>
    <w:rsid w:val="00490E7D"/>
    <w:rsid w:val="00491191"/>
    <w:rsid w:val="00491205"/>
    <w:rsid w:val="0049132D"/>
    <w:rsid w:val="0049149B"/>
    <w:rsid w:val="004915C1"/>
    <w:rsid w:val="00491731"/>
    <w:rsid w:val="0049173D"/>
    <w:rsid w:val="00491E1C"/>
    <w:rsid w:val="00491F2E"/>
    <w:rsid w:val="00491F5A"/>
    <w:rsid w:val="00492070"/>
    <w:rsid w:val="00492258"/>
    <w:rsid w:val="004925E4"/>
    <w:rsid w:val="0049260F"/>
    <w:rsid w:val="00492A31"/>
    <w:rsid w:val="00492BA2"/>
    <w:rsid w:val="00492BF2"/>
    <w:rsid w:val="00492BF9"/>
    <w:rsid w:val="00492CD1"/>
    <w:rsid w:val="00492DA7"/>
    <w:rsid w:val="00492E04"/>
    <w:rsid w:val="00492EAE"/>
    <w:rsid w:val="00493001"/>
    <w:rsid w:val="00493018"/>
    <w:rsid w:val="00493051"/>
    <w:rsid w:val="004930A3"/>
    <w:rsid w:val="004930AE"/>
    <w:rsid w:val="00493213"/>
    <w:rsid w:val="004936C9"/>
    <w:rsid w:val="00493712"/>
    <w:rsid w:val="00493C40"/>
    <w:rsid w:val="00493DED"/>
    <w:rsid w:val="00493E0E"/>
    <w:rsid w:val="00493E39"/>
    <w:rsid w:val="00493F80"/>
    <w:rsid w:val="004944B7"/>
    <w:rsid w:val="00494687"/>
    <w:rsid w:val="004946AE"/>
    <w:rsid w:val="004948D5"/>
    <w:rsid w:val="004948F8"/>
    <w:rsid w:val="00494A17"/>
    <w:rsid w:val="00494A90"/>
    <w:rsid w:val="00494B32"/>
    <w:rsid w:val="00494C0B"/>
    <w:rsid w:val="00494C0D"/>
    <w:rsid w:val="004951C3"/>
    <w:rsid w:val="004952F8"/>
    <w:rsid w:val="0049627E"/>
    <w:rsid w:val="004964E9"/>
    <w:rsid w:val="004965C6"/>
    <w:rsid w:val="00496BC5"/>
    <w:rsid w:val="00496C3A"/>
    <w:rsid w:val="00496CF6"/>
    <w:rsid w:val="00496D30"/>
    <w:rsid w:val="00496D69"/>
    <w:rsid w:val="00496DAD"/>
    <w:rsid w:val="00496DFC"/>
    <w:rsid w:val="004970A7"/>
    <w:rsid w:val="004971A6"/>
    <w:rsid w:val="004971C7"/>
    <w:rsid w:val="0049720B"/>
    <w:rsid w:val="004972DD"/>
    <w:rsid w:val="0049738F"/>
    <w:rsid w:val="0049749A"/>
    <w:rsid w:val="004974C3"/>
    <w:rsid w:val="00497718"/>
    <w:rsid w:val="0049778E"/>
    <w:rsid w:val="00497B2D"/>
    <w:rsid w:val="00497CC1"/>
    <w:rsid w:val="00497E10"/>
    <w:rsid w:val="004A01D1"/>
    <w:rsid w:val="004A0446"/>
    <w:rsid w:val="004A052A"/>
    <w:rsid w:val="004A054F"/>
    <w:rsid w:val="004A055C"/>
    <w:rsid w:val="004A0AB8"/>
    <w:rsid w:val="004A0AE3"/>
    <w:rsid w:val="004A0CF7"/>
    <w:rsid w:val="004A133A"/>
    <w:rsid w:val="004A1468"/>
    <w:rsid w:val="004A1487"/>
    <w:rsid w:val="004A14FA"/>
    <w:rsid w:val="004A15D5"/>
    <w:rsid w:val="004A16B3"/>
    <w:rsid w:val="004A16E3"/>
    <w:rsid w:val="004A1767"/>
    <w:rsid w:val="004A17D8"/>
    <w:rsid w:val="004A192B"/>
    <w:rsid w:val="004A19FC"/>
    <w:rsid w:val="004A1C98"/>
    <w:rsid w:val="004A1D8D"/>
    <w:rsid w:val="004A1EB3"/>
    <w:rsid w:val="004A1F7E"/>
    <w:rsid w:val="004A2498"/>
    <w:rsid w:val="004A2680"/>
    <w:rsid w:val="004A272A"/>
    <w:rsid w:val="004A2828"/>
    <w:rsid w:val="004A2AD3"/>
    <w:rsid w:val="004A2B0E"/>
    <w:rsid w:val="004A2B3B"/>
    <w:rsid w:val="004A2D2C"/>
    <w:rsid w:val="004A2E59"/>
    <w:rsid w:val="004A2F24"/>
    <w:rsid w:val="004A2FDC"/>
    <w:rsid w:val="004A31F9"/>
    <w:rsid w:val="004A324F"/>
    <w:rsid w:val="004A357E"/>
    <w:rsid w:val="004A380F"/>
    <w:rsid w:val="004A3909"/>
    <w:rsid w:val="004A39A7"/>
    <w:rsid w:val="004A3A66"/>
    <w:rsid w:val="004A3C09"/>
    <w:rsid w:val="004A3D4A"/>
    <w:rsid w:val="004A410E"/>
    <w:rsid w:val="004A4274"/>
    <w:rsid w:val="004A4280"/>
    <w:rsid w:val="004A449D"/>
    <w:rsid w:val="004A4582"/>
    <w:rsid w:val="004A4603"/>
    <w:rsid w:val="004A46B4"/>
    <w:rsid w:val="004A486D"/>
    <w:rsid w:val="004A4B4C"/>
    <w:rsid w:val="004A4CB2"/>
    <w:rsid w:val="004A4FF6"/>
    <w:rsid w:val="004A5094"/>
    <w:rsid w:val="004A5373"/>
    <w:rsid w:val="004A5BD4"/>
    <w:rsid w:val="004A5E55"/>
    <w:rsid w:val="004A6122"/>
    <w:rsid w:val="004A6335"/>
    <w:rsid w:val="004A66C0"/>
    <w:rsid w:val="004A6886"/>
    <w:rsid w:val="004A6DEA"/>
    <w:rsid w:val="004A6F1B"/>
    <w:rsid w:val="004A75E9"/>
    <w:rsid w:val="004A7749"/>
    <w:rsid w:val="004A7856"/>
    <w:rsid w:val="004A7908"/>
    <w:rsid w:val="004A7916"/>
    <w:rsid w:val="004A792B"/>
    <w:rsid w:val="004A7D59"/>
    <w:rsid w:val="004B0001"/>
    <w:rsid w:val="004B01B5"/>
    <w:rsid w:val="004B01D1"/>
    <w:rsid w:val="004B02C1"/>
    <w:rsid w:val="004B0301"/>
    <w:rsid w:val="004B050F"/>
    <w:rsid w:val="004B0B5A"/>
    <w:rsid w:val="004B0D0B"/>
    <w:rsid w:val="004B0F1E"/>
    <w:rsid w:val="004B106D"/>
    <w:rsid w:val="004B10CA"/>
    <w:rsid w:val="004B181F"/>
    <w:rsid w:val="004B189F"/>
    <w:rsid w:val="004B1C32"/>
    <w:rsid w:val="004B1C61"/>
    <w:rsid w:val="004B27D6"/>
    <w:rsid w:val="004B2CC8"/>
    <w:rsid w:val="004B2D01"/>
    <w:rsid w:val="004B2D22"/>
    <w:rsid w:val="004B2EB6"/>
    <w:rsid w:val="004B3022"/>
    <w:rsid w:val="004B3225"/>
    <w:rsid w:val="004B33EA"/>
    <w:rsid w:val="004B3419"/>
    <w:rsid w:val="004B342A"/>
    <w:rsid w:val="004B3862"/>
    <w:rsid w:val="004B394F"/>
    <w:rsid w:val="004B39A9"/>
    <w:rsid w:val="004B3B71"/>
    <w:rsid w:val="004B3E8C"/>
    <w:rsid w:val="004B40DA"/>
    <w:rsid w:val="004B4107"/>
    <w:rsid w:val="004B42A2"/>
    <w:rsid w:val="004B44F2"/>
    <w:rsid w:val="004B45A9"/>
    <w:rsid w:val="004B46E6"/>
    <w:rsid w:val="004B4B29"/>
    <w:rsid w:val="004B4F11"/>
    <w:rsid w:val="004B5030"/>
    <w:rsid w:val="004B525D"/>
    <w:rsid w:val="004B53EB"/>
    <w:rsid w:val="004B5468"/>
    <w:rsid w:val="004B5AE4"/>
    <w:rsid w:val="004B5C38"/>
    <w:rsid w:val="004B60D9"/>
    <w:rsid w:val="004B6218"/>
    <w:rsid w:val="004B6587"/>
    <w:rsid w:val="004B6648"/>
    <w:rsid w:val="004B6712"/>
    <w:rsid w:val="004B6726"/>
    <w:rsid w:val="004B6B6B"/>
    <w:rsid w:val="004B6CF7"/>
    <w:rsid w:val="004B7000"/>
    <w:rsid w:val="004B7072"/>
    <w:rsid w:val="004B73B0"/>
    <w:rsid w:val="004B74A6"/>
    <w:rsid w:val="004B7CF7"/>
    <w:rsid w:val="004B7E05"/>
    <w:rsid w:val="004B7F30"/>
    <w:rsid w:val="004B7FCA"/>
    <w:rsid w:val="004B7FF3"/>
    <w:rsid w:val="004BFA07"/>
    <w:rsid w:val="004C03E0"/>
    <w:rsid w:val="004C07F4"/>
    <w:rsid w:val="004C0B3D"/>
    <w:rsid w:val="004C0D96"/>
    <w:rsid w:val="004C0DA8"/>
    <w:rsid w:val="004C1195"/>
    <w:rsid w:val="004C13A6"/>
    <w:rsid w:val="004C16E5"/>
    <w:rsid w:val="004C1A56"/>
    <w:rsid w:val="004C1D59"/>
    <w:rsid w:val="004C1D82"/>
    <w:rsid w:val="004C1EBA"/>
    <w:rsid w:val="004C200C"/>
    <w:rsid w:val="004C218E"/>
    <w:rsid w:val="004C2A81"/>
    <w:rsid w:val="004C2AFE"/>
    <w:rsid w:val="004C2B51"/>
    <w:rsid w:val="004C3020"/>
    <w:rsid w:val="004C332C"/>
    <w:rsid w:val="004C3439"/>
    <w:rsid w:val="004C35A4"/>
    <w:rsid w:val="004C35C8"/>
    <w:rsid w:val="004C3A5C"/>
    <w:rsid w:val="004C3BE2"/>
    <w:rsid w:val="004C3CB6"/>
    <w:rsid w:val="004C3D2C"/>
    <w:rsid w:val="004C3D4A"/>
    <w:rsid w:val="004C3E61"/>
    <w:rsid w:val="004C3F53"/>
    <w:rsid w:val="004C42C9"/>
    <w:rsid w:val="004C4663"/>
    <w:rsid w:val="004C4E27"/>
    <w:rsid w:val="004C5134"/>
    <w:rsid w:val="004C534B"/>
    <w:rsid w:val="004C56B3"/>
    <w:rsid w:val="004C5849"/>
    <w:rsid w:val="004C5B42"/>
    <w:rsid w:val="004C5D70"/>
    <w:rsid w:val="004C6168"/>
    <w:rsid w:val="004C62A1"/>
    <w:rsid w:val="004C6331"/>
    <w:rsid w:val="004C63FC"/>
    <w:rsid w:val="004C6472"/>
    <w:rsid w:val="004C69B1"/>
    <w:rsid w:val="004C69B6"/>
    <w:rsid w:val="004C6A7A"/>
    <w:rsid w:val="004C6DA6"/>
    <w:rsid w:val="004C6EBB"/>
    <w:rsid w:val="004C6ED6"/>
    <w:rsid w:val="004C6EF1"/>
    <w:rsid w:val="004C722B"/>
    <w:rsid w:val="004C72D2"/>
    <w:rsid w:val="004C7770"/>
    <w:rsid w:val="004C77E0"/>
    <w:rsid w:val="004C7909"/>
    <w:rsid w:val="004C7C16"/>
    <w:rsid w:val="004C7C63"/>
    <w:rsid w:val="004C7C7B"/>
    <w:rsid w:val="004C7EC4"/>
    <w:rsid w:val="004CB95B"/>
    <w:rsid w:val="004D00E6"/>
    <w:rsid w:val="004D014D"/>
    <w:rsid w:val="004D02F3"/>
    <w:rsid w:val="004D044E"/>
    <w:rsid w:val="004D0716"/>
    <w:rsid w:val="004D0B75"/>
    <w:rsid w:val="004D0C86"/>
    <w:rsid w:val="004D0CB9"/>
    <w:rsid w:val="004D0E48"/>
    <w:rsid w:val="004D0E82"/>
    <w:rsid w:val="004D0FC7"/>
    <w:rsid w:val="004D1175"/>
    <w:rsid w:val="004D117D"/>
    <w:rsid w:val="004D1903"/>
    <w:rsid w:val="004D1914"/>
    <w:rsid w:val="004D1BC5"/>
    <w:rsid w:val="004D1D41"/>
    <w:rsid w:val="004D1EFF"/>
    <w:rsid w:val="004D2137"/>
    <w:rsid w:val="004D2173"/>
    <w:rsid w:val="004D2176"/>
    <w:rsid w:val="004D2318"/>
    <w:rsid w:val="004D24F4"/>
    <w:rsid w:val="004D25A7"/>
    <w:rsid w:val="004D2804"/>
    <w:rsid w:val="004D2E96"/>
    <w:rsid w:val="004D2F33"/>
    <w:rsid w:val="004D2F3F"/>
    <w:rsid w:val="004D2FBA"/>
    <w:rsid w:val="004D3093"/>
    <w:rsid w:val="004D30B0"/>
    <w:rsid w:val="004D31F9"/>
    <w:rsid w:val="004D33D6"/>
    <w:rsid w:val="004D33F5"/>
    <w:rsid w:val="004D3798"/>
    <w:rsid w:val="004D38BC"/>
    <w:rsid w:val="004D38C3"/>
    <w:rsid w:val="004D3EB8"/>
    <w:rsid w:val="004D3ED5"/>
    <w:rsid w:val="004D3FB8"/>
    <w:rsid w:val="004D4007"/>
    <w:rsid w:val="004D40A1"/>
    <w:rsid w:val="004D4A2F"/>
    <w:rsid w:val="004D4F77"/>
    <w:rsid w:val="004D5014"/>
    <w:rsid w:val="004D547D"/>
    <w:rsid w:val="004D5531"/>
    <w:rsid w:val="004D5655"/>
    <w:rsid w:val="004D577A"/>
    <w:rsid w:val="004D5C0F"/>
    <w:rsid w:val="004D5D08"/>
    <w:rsid w:val="004D5D8C"/>
    <w:rsid w:val="004D5D8D"/>
    <w:rsid w:val="004D5DC6"/>
    <w:rsid w:val="004D615C"/>
    <w:rsid w:val="004D6192"/>
    <w:rsid w:val="004D6227"/>
    <w:rsid w:val="004D66C1"/>
    <w:rsid w:val="004D670A"/>
    <w:rsid w:val="004D6852"/>
    <w:rsid w:val="004D68A7"/>
    <w:rsid w:val="004D6B67"/>
    <w:rsid w:val="004D6BEB"/>
    <w:rsid w:val="004D6FF6"/>
    <w:rsid w:val="004D70E8"/>
    <w:rsid w:val="004D71AB"/>
    <w:rsid w:val="004D74B2"/>
    <w:rsid w:val="004D7570"/>
    <w:rsid w:val="004D76D1"/>
    <w:rsid w:val="004D7CC8"/>
    <w:rsid w:val="004E0168"/>
    <w:rsid w:val="004E0275"/>
    <w:rsid w:val="004E027C"/>
    <w:rsid w:val="004E05BC"/>
    <w:rsid w:val="004E05CD"/>
    <w:rsid w:val="004E0F84"/>
    <w:rsid w:val="004E14E8"/>
    <w:rsid w:val="004E1564"/>
    <w:rsid w:val="004E184D"/>
    <w:rsid w:val="004E1AB6"/>
    <w:rsid w:val="004E1B63"/>
    <w:rsid w:val="004E1CA0"/>
    <w:rsid w:val="004E1F5E"/>
    <w:rsid w:val="004E1FAF"/>
    <w:rsid w:val="004E2051"/>
    <w:rsid w:val="004E244A"/>
    <w:rsid w:val="004E2B42"/>
    <w:rsid w:val="004E2EF7"/>
    <w:rsid w:val="004E2F28"/>
    <w:rsid w:val="004E308D"/>
    <w:rsid w:val="004E331E"/>
    <w:rsid w:val="004E33D4"/>
    <w:rsid w:val="004E372C"/>
    <w:rsid w:val="004E3C09"/>
    <w:rsid w:val="004E3C28"/>
    <w:rsid w:val="004E3DC6"/>
    <w:rsid w:val="004E3EE6"/>
    <w:rsid w:val="004E4046"/>
    <w:rsid w:val="004E4C4F"/>
    <w:rsid w:val="004E4EBB"/>
    <w:rsid w:val="004E4EDE"/>
    <w:rsid w:val="004E4FC1"/>
    <w:rsid w:val="004E503F"/>
    <w:rsid w:val="004E558A"/>
    <w:rsid w:val="004E567A"/>
    <w:rsid w:val="004E5929"/>
    <w:rsid w:val="004E5984"/>
    <w:rsid w:val="004E5AB8"/>
    <w:rsid w:val="004E5AD5"/>
    <w:rsid w:val="004E5B18"/>
    <w:rsid w:val="004E5D66"/>
    <w:rsid w:val="004E5D81"/>
    <w:rsid w:val="004E61CF"/>
    <w:rsid w:val="004E65B6"/>
    <w:rsid w:val="004E67CD"/>
    <w:rsid w:val="004E68E5"/>
    <w:rsid w:val="004E6945"/>
    <w:rsid w:val="004E6AA6"/>
    <w:rsid w:val="004E6AE5"/>
    <w:rsid w:val="004E6C8A"/>
    <w:rsid w:val="004E6D0B"/>
    <w:rsid w:val="004E6E70"/>
    <w:rsid w:val="004E70F6"/>
    <w:rsid w:val="004E728C"/>
    <w:rsid w:val="004E7358"/>
    <w:rsid w:val="004E73E2"/>
    <w:rsid w:val="004E75A8"/>
    <w:rsid w:val="004E7834"/>
    <w:rsid w:val="004E7AAA"/>
    <w:rsid w:val="004E7EB1"/>
    <w:rsid w:val="004F0075"/>
    <w:rsid w:val="004F074F"/>
    <w:rsid w:val="004F0839"/>
    <w:rsid w:val="004F08B9"/>
    <w:rsid w:val="004F09D3"/>
    <w:rsid w:val="004F0EA4"/>
    <w:rsid w:val="004F100A"/>
    <w:rsid w:val="004F100C"/>
    <w:rsid w:val="004F1336"/>
    <w:rsid w:val="004F1D63"/>
    <w:rsid w:val="004F1EAD"/>
    <w:rsid w:val="004F20C7"/>
    <w:rsid w:val="004F2278"/>
    <w:rsid w:val="004F232D"/>
    <w:rsid w:val="004F247A"/>
    <w:rsid w:val="004F248B"/>
    <w:rsid w:val="004F2609"/>
    <w:rsid w:val="004F27A3"/>
    <w:rsid w:val="004F29B4"/>
    <w:rsid w:val="004F2A66"/>
    <w:rsid w:val="004F2AC9"/>
    <w:rsid w:val="004F2D38"/>
    <w:rsid w:val="004F2EE0"/>
    <w:rsid w:val="004F3214"/>
    <w:rsid w:val="004F34F9"/>
    <w:rsid w:val="004F3882"/>
    <w:rsid w:val="004F38C6"/>
    <w:rsid w:val="004F391F"/>
    <w:rsid w:val="004F3A2E"/>
    <w:rsid w:val="004F3BCE"/>
    <w:rsid w:val="004F3D3A"/>
    <w:rsid w:val="004F471B"/>
    <w:rsid w:val="004F479F"/>
    <w:rsid w:val="004F47D7"/>
    <w:rsid w:val="004F4A03"/>
    <w:rsid w:val="004F4B22"/>
    <w:rsid w:val="004F4B4F"/>
    <w:rsid w:val="004F4CCC"/>
    <w:rsid w:val="004F4F8D"/>
    <w:rsid w:val="004F4FB7"/>
    <w:rsid w:val="004F51E8"/>
    <w:rsid w:val="004F51FD"/>
    <w:rsid w:val="004F56C6"/>
    <w:rsid w:val="004F5EA9"/>
    <w:rsid w:val="004F60C0"/>
    <w:rsid w:val="004F6115"/>
    <w:rsid w:val="004F61B6"/>
    <w:rsid w:val="004F63FF"/>
    <w:rsid w:val="004F64AE"/>
    <w:rsid w:val="004F6536"/>
    <w:rsid w:val="004F6B7F"/>
    <w:rsid w:val="004F6CF8"/>
    <w:rsid w:val="004F6D92"/>
    <w:rsid w:val="004F6DA8"/>
    <w:rsid w:val="004F6F6C"/>
    <w:rsid w:val="004F7165"/>
    <w:rsid w:val="004F74EB"/>
    <w:rsid w:val="004F74F3"/>
    <w:rsid w:val="004F7570"/>
    <w:rsid w:val="004F75B9"/>
    <w:rsid w:val="004F77A9"/>
    <w:rsid w:val="004F78B6"/>
    <w:rsid w:val="004F7A6C"/>
    <w:rsid w:val="004F7B02"/>
    <w:rsid w:val="004F7C72"/>
    <w:rsid w:val="004F7ECC"/>
    <w:rsid w:val="004F7EE2"/>
    <w:rsid w:val="004F7F72"/>
    <w:rsid w:val="0050039D"/>
    <w:rsid w:val="005003B9"/>
    <w:rsid w:val="0050057A"/>
    <w:rsid w:val="0050058E"/>
    <w:rsid w:val="005005C6"/>
    <w:rsid w:val="00500A30"/>
    <w:rsid w:val="00500AE2"/>
    <w:rsid w:val="00500C39"/>
    <w:rsid w:val="00500CAC"/>
    <w:rsid w:val="00500F85"/>
    <w:rsid w:val="005017DF"/>
    <w:rsid w:val="00501807"/>
    <w:rsid w:val="00501C6B"/>
    <w:rsid w:val="00501D04"/>
    <w:rsid w:val="005021AD"/>
    <w:rsid w:val="005021B7"/>
    <w:rsid w:val="005024ED"/>
    <w:rsid w:val="005025F7"/>
    <w:rsid w:val="00502A15"/>
    <w:rsid w:val="00502B61"/>
    <w:rsid w:val="00502D2C"/>
    <w:rsid w:val="00502D96"/>
    <w:rsid w:val="00503310"/>
    <w:rsid w:val="005033CC"/>
    <w:rsid w:val="005035CA"/>
    <w:rsid w:val="00503A5E"/>
    <w:rsid w:val="00503FCE"/>
    <w:rsid w:val="00503FE2"/>
    <w:rsid w:val="005047DD"/>
    <w:rsid w:val="00504A1F"/>
    <w:rsid w:val="00504D0D"/>
    <w:rsid w:val="00505128"/>
    <w:rsid w:val="0050543F"/>
    <w:rsid w:val="005054AE"/>
    <w:rsid w:val="00505513"/>
    <w:rsid w:val="00505646"/>
    <w:rsid w:val="005058B7"/>
    <w:rsid w:val="00505A8E"/>
    <w:rsid w:val="00505AF7"/>
    <w:rsid w:val="00505C38"/>
    <w:rsid w:val="00505C44"/>
    <w:rsid w:val="00505E57"/>
    <w:rsid w:val="00505FF7"/>
    <w:rsid w:val="005060C9"/>
    <w:rsid w:val="005063B7"/>
    <w:rsid w:val="005065E3"/>
    <w:rsid w:val="00506974"/>
    <w:rsid w:val="00506986"/>
    <w:rsid w:val="00506E33"/>
    <w:rsid w:val="0050737D"/>
    <w:rsid w:val="00507495"/>
    <w:rsid w:val="00507799"/>
    <w:rsid w:val="00507969"/>
    <w:rsid w:val="00507C0A"/>
    <w:rsid w:val="00507E6D"/>
    <w:rsid w:val="005101E2"/>
    <w:rsid w:val="00510201"/>
    <w:rsid w:val="0051044F"/>
    <w:rsid w:val="00510525"/>
    <w:rsid w:val="00510910"/>
    <w:rsid w:val="00510A45"/>
    <w:rsid w:val="00510ACD"/>
    <w:rsid w:val="00510B0B"/>
    <w:rsid w:val="00510C47"/>
    <w:rsid w:val="00510CC6"/>
    <w:rsid w:val="00510DEE"/>
    <w:rsid w:val="00510E5A"/>
    <w:rsid w:val="00510FFD"/>
    <w:rsid w:val="005111E6"/>
    <w:rsid w:val="00511233"/>
    <w:rsid w:val="00511570"/>
    <w:rsid w:val="00511618"/>
    <w:rsid w:val="005116A9"/>
    <w:rsid w:val="005116DB"/>
    <w:rsid w:val="005118ED"/>
    <w:rsid w:val="00511A20"/>
    <w:rsid w:val="00512172"/>
    <w:rsid w:val="00512366"/>
    <w:rsid w:val="00512452"/>
    <w:rsid w:val="00512597"/>
    <w:rsid w:val="00512806"/>
    <w:rsid w:val="005128AD"/>
    <w:rsid w:val="005135E7"/>
    <w:rsid w:val="005139DA"/>
    <w:rsid w:val="00513EA1"/>
    <w:rsid w:val="00513EAE"/>
    <w:rsid w:val="005140BB"/>
    <w:rsid w:val="005142FD"/>
    <w:rsid w:val="005145ED"/>
    <w:rsid w:val="00514763"/>
    <w:rsid w:val="00514962"/>
    <w:rsid w:val="00514B64"/>
    <w:rsid w:val="00514CEB"/>
    <w:rsid w:val="00514D86"/>
    <w:rsid w:val="00514DCE"/>
    <w:rsid w:val="0051501C"/>
    <w:rsid w:val="005153BE"/>
    <w:rsid w:val="005154B9"/>
    <w:rsid w:val="00515779"/>
    <w:rsid w:val="00515910"/>
    <w:rsid w:val="00515953"/>
    <w:rsid w:val="00515AAE"/>
    <w:rsid w:val="00515B46"/>
    <w:rsid w:val="00515DD1"/>
    <w:rsid w:val="00516047"/>
    <w:rsid w:val="00516085"/>
    <w:rsid w:val="005165E8"/>
    <w:rsid w:val="00516691"/>
    <w:rsid w:val="00516B64"/>
    <w:rsid w:val="005173AB"/>
    <w:rsid w:val="005175CC"/>
    <w:rsid w:val="00517855"/>
    <w:rsid w:val="005178A9"/>
    <w:rsid w:val="00517D0C"/>
    <w:rsid w:val="00517DF0"/>
    <w:rsid w:val="00517FB9"/>
    <w:rsid w:val="005203A4"/>
    <w:rsid w:val="00520484"/>
    <w:rsid w:val="00520532"/>
    <w:rsid w:val="005205B3"/>
    <w:rsid w:val="00520EAC"/>
    <w:rsid w:val="005212D5"/>
    <w:rsid w:val="005212EF"/>
    <w:rsid w:val="005214C4"/>
    <w:rsid w:val="0052175D"/>
    <w:rsid w:val="0052178A"/>
    <w:rsid w:val="00521959"/>
    <w:rsid w:val="005219C2"/>
    <w:rsid w:val="00521BC4"/>
    <w:rsid w:val="00521D68"/>
    <w:rsid w:val="005220E3"/>
    <w:rsid w:val="00522193"/>
    <w:rsid w:val="0052233D"/>
    <w:rsid w:val="00522513"/>
    <w:rsid w:val="005226E5"/>
    <w:rsid w:val="00522971"/>
    <w:rsid w:val="00522C86"/>
    <w:rsid w:val="00522EBC"/>
    <w:rsid w:val="00522F60"/>
    <w:rsid w:val="00522F95"/>
    <w:rsid w:val="005233CA"/>
    <w:rsid w:val="00523840"/>
    <w:rsid w:val="00523879"/>
    <w:rsid w:val="00523DE6"/>
    <w:rsid w:val="00523E02"/>
    <w:rsid w:val="00523E63"/>
    <w:rsid w:val="00523F3C"/>
    <w:rsid w:val="0052403E"/>
    <w:rsid w:val="00524343"/>
    <w:rsid w:val="00524606"/>
    <w:rsid w:val="0052469F"/>
    <w:rsid w:val="00524884"/>
    <w:rsid w:val="00524AF4"/>
    <w:rsid w:val="00524E16"/>
    <w:rsid w:val="00524EB0"/>
    <w:rsid w:val="005251DA"/>
    <w:rsid w:val="0052541E"/>
    <w:rsid w:val="00525551"/>
    <w:rsid w:val="005255E7"/>
    <w:rsid w:val="0052590E"/>
    <w:rsid w:val="00525D07"/>
    <w:rsid w:val="00525F65"/>
    <w:rsid w:val="005261E9"/>
    <w:rsid w:val="00526441"/>
    <w:rsid w:val="0052646A"/>
    <w:rsid w:val="005265AE"/>
    <w:rsid w:val="005266DA"/>
    <w:rsid w:val="005269C0"/>
    <w:rsid w:val="00526A36"/>
    <w:rsid w:val="00526AB2"/>
    <w:rsid w:val="00526DBE"/>
    <w:rsid w:val="00526ED2"/>
    <w:rsid w:val="005271AC"/>
    <w:rsid w:val="00527464"/>
    <w:rsid w:val="00527CCB"/>
    <w:rsid w:val="00527F4E"/>
    <w:rsid w:val="00527FCD"/>
    <w:rsid w:val="00530293"/>
    <w:rsid w:val="005305B5"/>
    <w:rsid w:val="00530701"/>
    <w:rsid w:val="0053071D"/>
    <w:rsid w:val="005307FB"/>
    <w:rsid w:val="00530CD0"/>
    <w:rsid w:val="00530D84"/>
    <w:rsid w:val="00530DDE"/>
    <w:rsid w:val="00530EC5"/>
    <w:rsid w:val="00531001"/>
    <w:rsid w:val="00531265"/>
    <w:rsid w:val="00531B64"/>
    <w:rsid w:val="00531B78"/>
    <w:rsid w:val="00531BCA"/>
    <w:rsid w:val="00531EEF"/>
    <w:rsid w:val="0053203B"/>
    <w:rsid w:val="0053245E"/>
    <w:rsid w:val="00532534"/>
    <w:rsid w:val="0053261F"/>
    <w:rsid w:val="00532717"/>
    <w:rsid w:val="00532D16"/>
    <w:rsid w:val="00532DDF"/>
    <w:rsid w:val="00532EBD"/>
    <w:rsid w:val="00532FAD"/>
    <w:rsid w:val="00533278"/>
    <w:rsid w:val="005336AC"/>
    <w:rsid w:val="005337B2"/>
    <w:rsid w:val="00533855"/>
    <w:rsid w:val="00533B14"/>
    <w:rsid w:val="00533B5B"/>
    <w:rsid w:val="00533B83"/>
    <w:rsid w:val="00533BC6"/>
    <w:rsid w:val="00533C77"/>
    <w:rsid w:val="00533E1E"/>
    <w:rsid w:val="00534126"/>
    <w:rsid w:val="00534260"/>
    <w:rsid w:val="0053466D"/>
    <w:rsid w:val="00534866"/>
    <w:rsid w:val="00534875"/>
    <w:rsid w:val="005348F7"/>
    <w:rsid w:val="00534982"/>
    <w:rsid w:val="005349BC"/>
    <w:rsid w:val="00534A6A"/>
    <w:rsid w:val="00534BB0"/>
    <w:rsid w:val="00534CDF"/>
    <w:rsid w:val="00534D02"/>
    <w:rsid w:val="00534F6C"/>
    <w:rsid w:val="00534F6D"/>
    <w:rsid w:val="00535066"/>
    <w:rsid w:val="00535161"/>
    <w:rsid w:val="00535321"/>
    <w:rsid w:val="00535559"/>
    <w:rsid w:val="00535916"/>
    <w:rsid w:val="0053591F"/>
    <w:rsid w:val="0053603E"/>
    <w:rsid w:val="005361AF"/>
    <w:rsid w:val="005361DA"/>
    <w:rsid w:val="005363CE"/>
    <w:rsid w:val="005364B6"/>
    <w:rsid w:val="00536532"/>
    <w:rsid w:val="0053686B"/>
    <w:rsid w:val="00536914"/>
    <w:rsid w:val="005369CD"/>
    <w:rsid w:val="00536C37"/>
    <w:rsid w:val="00536D17"/>
    <w:rsid w:val="00536FE3"/>
    <w:rsid w:val="00537246"/>
    <w:rsid w:val="00537380"/>
    <w:rsid w:val="0053772A"/>
    <w:rsid w:val="00537767"/>
    <w:rsid w:val="005377B6"/>
    <w:rsid w:val="0053787C"/>
    <w:rsid w:val="005378E6"/>
    <w:rsid w:val="00537A3F"/>
    <w:rsid w:val="00537B3A"/>
    <w:rsid w:val="00537B3E"/>
    <w:rsid w:val="00537B85"/>
    <w:rsid w:val="00540292"/>
    <w:rsid w:val="005402C7"/>
    <w:rsid w:val="005402D6"/>
    <w:rsid w:val="005404B5"/>
    <w:rsid w:val="0054050B"/>
    <w:rsid w:val="005408F5"/>
    <w:rsid w:val="00540E03"/>
    <w:rsid w:val="00540F8D"/>
    <w:rsid w:val="00541014"/>
    <w:rsid w:val="005411A1"/>
    <w:rsid w:val="0054152C"/>
    <w:rsid w:val="00541539"/>
    <w:rsid w:val="00541651"/>
    <w:rsid w:val="005416B2"/>
    <w:rsid w:val="00541815"/>
    <w:rsid w:val="00541976"/>
    <w:rsid w:val="005419F8"/>
    <w:rsid w:val="00541A72"/>
    <w:rsid w:val="00541F82"/>
    <w:rsid w:val="0054218E"/>
    <w:rsid w:val="005421BA"/>
    <w:rsid w:val="00542235"/>
    <w:rsid w:val="0054261B"/>
    <w:rsid w:val="0054275F"/>
    <w:rsid w:val="00542D7D"/>
    <w:rsid w:val="00542E86"/>
    <w:rsid w:val="00542F05"/>
    <w:rsid w:val="005432E5"/>
    <w:rsid w:val="0054339C"/>
    <w:rsid w:val="005435A2"/>
    <w:rsid w:val="005435B1"/>
    <w:rsid w:val="0054370E"/>
    <w:rsid w:val="00543A42"/>
    <w:rsid w:val="00543A98"/>
    <w:rsid w:val="00543CFE"/>
    <w:rsid w:val="00543E5A"/>
    <w:rsid w:val="005445E8"/>
    <w:rsid w:val="0054471D"/>
    <w:rsid w:val="00544A58"/>
    <w:rsid w:val="00544C80"/>
    <w:rsid w:val="00544F2D"/>
    <w:rsid w:val="00545091"/>
    <w:rsid w:val="00545282"/>
    <w:rsid w:val="005453CF"/>
    <w:rsid w:val="0054558F"/>
    <w:rsid w:val="005456E0"/>
    <w:rsid w:val="00545B74"/>
    <w:rsid w:val="00545BB6"/>
    <w:rsid w:val="00545BE1"/>
    <w:rsid w:val="00545DD6"/>
    <w:rsid w:val="00545E8F"/>
    <w:rsid w:val="00545F2E"/>
    <w:rsid w:val="00546230"/>
    <w:rsid w:val="00546502"/>
    <w:rsid w:val="0054664E"/>
    <w:rsid w:val="00546666"/>
    <w:rsid w:val="005467C9"/>
    <w:rsid w:val="0054705D"/>
    <w:rsid w:val="005470A5"/>
    <w:rsid w:val="00547173"/>
    <w:rsid w:val="0054756C"/>
    <w:rsid w:val="00547B09"/>
    <w:rsid w:val="00547B0F"/>
    <w:rsid w:val="00547BAF"/>
    <w:rsid w:val="00547BD3"/>
    <w:rsid w:val="00547DB5"/>
    <w:rsid w:val="00547F19"/>
    <w:rsid w:val="00547F78"/>
    <w:rsid w:val="00547FAB"/>
    <w:rsid w:val="005501B5"/>
    <w:rsid w:val="005502A4"/>
    <w:rsid w:val="00550611"/>
    <w:rsid w:val="00550743"/>
    <w:rsid w:val="00550792"/>
    <w:rsid w:val="005507DD"/>
    <w:rsid w:val="00550A2A"/>
    <w:rsid w:val="00550A8B"/>
    <w:rsid w:val="00550D73"/>
    <w:rsid w:val="00550D91"/>
    <w:rsid w:val="00550E4D"/>
    <w:rsid w:val="00550FDA"/>
    <w:rsid w:val="00551161"/>
    <w:rsid w:val="005511B9"/>
    <w:rsid w:val="00551523"/>
    <w:rsid w:val="005517BA"/>
    <w:rsid w:val="00551821"/>
    <w:rsid w:val="00551894"/>
    <w:rsid w:val="0055189A"/>
    <w:rsid w:val="00551B0B"/>
    <w:rsid w:val="00551C39"/>
    <w:rsid w:val="00551D05"/>
    <w:rsid w:val="00552027"/>
    <w:rsid w:val="0055204F"/>
    <w:rsid w:val="005520F8"/>
    <w:rsid w:val="00552263"/>
    <w:rsid w:val="00552B15"/>
    <w:rsid w:val="00552C21"/>
    <w:rsid w:val="00552DD3"/>
    <w:rsid w:val="00552EC8"/>
    <w:rsid w:val="00552F6C"/>
    <w:rsid w:val="00552F9A"/>
    <w:rsid w:val="0055305C"/>
    <w:rsid w:val="005530B5"/>
    <w:rsid w:val="005531FD"/>
    <w:rsid w:val="005532CC"/>
    <w:rsid w:val="005533AB"/>
    <w:rsid w:val="005533B4"/>
    <w:rsid w:val="00553462"/>
    <w:rsid w:val="005537FE"/>
    <w:rsid w:val="00553967"/>
    <w:rsid w:val="00553B79"/>
    <w:rsid w:val="005541AC"/>
    <w:rsid w:val="005542FD"/>
    <w:rsid w:val="00554372"/>
    <w:rsid w:val="0055443F"/>
    <w:rsid w:val="005544EA"/>
    <w:rsid w:val="00554542"/>
    <w:rsid w:val="0055455A"/>
    <w:rsid w:val="00554665"/>
    <w:rsid w:val="0055496A"/>
    <w:rsid w:val="0055496F"/>
    <w:rsid w:val="00554AB1"/>
    <w:rsid w:val="0055515A"/>
    <w:rsid w:val="005551E4"/>
    <w:rsid w:val="00555317"/>
    <w:rsid w:val="0055535A"/>
    <w:rsid w:val="005553C7"/>
    <w:rsid w:val="00555495"/>
    <w:rsid w:val="0055570D"/>
    <w:rsid w:val="005558EE"/>
    <w:rsid w:val="0055622E"/>
    <w:rsid w:val="00556311"/>
    <w:rsid w:val="00556389"/>
    <w:rsid w:val="005565C3"/>
    <w:rsid w:val="0055679C"/>
    <w:rsid w:val="00556986"/>
    <w:rsid w:val="00556B29"/>
    <w:rsid w:val="00556CAF"/>
    <w:rsid w:val="00556D8B"/>
    <w:rsid w:val="0055719E"/>
    <w:rsid w:val="00557212"/>
    <w:rsid w:val="005572DF"/>
    <w:rsid w:val="00557394"/>
    <w:rsid w:val="0055747B"/>
    <w:rsid w:val="005576BA"/>
    <w:rsid w:val="005579AA"/>
    <w:rsid w:val="005600EF"/>
    <w:rsid w:val="00560375"/>
    <w:rsid w:val="005608DB"/>
    <w:rsid w:val="00560AA4"/>
    <w:rsid w:val="00560C67"/>
    <w:rsid w:val="00560CA7"/>
    <w:rsid w:val="00560CE3"/>
    <w:rsid w:val="00561127"/>
    <w:rsid w:val="0056118A"/>
    <w:rsid w:val="00561617"/>
    <w:rsid w:val="00561698"/>
    <w:rsid w:val="005616FA"/>
    <w:rsid w:val="0056184E"/>
    <w:rsid w:val="005618B4"/>
    <w:rsid w:val="005618C5"/>
    <w:rsid w:val="0056192D"/>
    <w:rsid w:val="005619BE"/>
    <w:rsid w:val="00561AD6"/>
    <w:rsid w:val="00561B64"/>
    <w:rsid w:val="00561C91"/>
    <w:rsid w:val="0056290C"/>
    <w:rsid w:val="00562AE6"/>
    <w:rsid w:val="00562C2F"/>
    <w:rsid w:val="00562C63"/>
    <w:rsid w:val="0056303D"/>
    <w:rsid w:val="00563170"/>
    <w:rsid w:val="00563A9C"/>
    <w:rsid w:val="00563C6D"/>
    <w:rsid w:val="0056409D"/>
    <w:rsid w:val="00564301"/>
    <w:rsid w:val="00564350"/>
    <w:rsid w:val="005645C2"/>
    <w:rsid w:val="0056467D"/>
    <w:rsid w:val="00564A20"/>
    <w:rsid w:val="00564A89"/>
    <w:rsid w:val="00564E6C"/>
    <w:rsid w:val="00564E8B"/>
    <w:rsid w:val="00564FAC"/>
    <w:rsid w:val="0056505B"/>
    <w:rsid w:val="0056514B"/>
    <w:rsid w:val="0056533E"/>
    <w:rsid w:val="005653D3"/>
    <w:rsid w:val="00565649"/>
    <w:rsid w:val="005657F2"/>
    <w:rsid w:val="0056598A"/>
    <w:rsid w:val="00566024"/>
    <w:rsid w:val="005663DB"/>
    <w:rsid w:val="00566469"/>
    <w:rsid w:val="0056661C"/>
    <w:rsid w:val="005666A8"/>
    <w:rsid w:val="005666C0"/>
    <w:rsid w:val="00566832"/>
    <w:rsid w:val="0056693B"/>
    <w:rsid w:val="00566C8A"/>
    <w:rsid w:val="00566F7A"/>
    <w:rsid w:val="00567005"/>
    <w:rsid w:val="0056722B"/>
    <w:rsid w:val="0056728D"/>
    <w:rsid w:val="005673BB"/>
    <w:rsid w:val="005674EC"/>
    <w:rsid w:val="005674F2"/>
    <w:rsid w:val="005675FE"/>
    <w:rsid w:val="00567607"/>
    <w:rsid w:val="005676CB"/>
    <w:rsid w:val="00567773"/>
    <w:rsid w:val="005679C8"/>
    <w:rsid w:val="00567B1A"/>
    <w:rsid w:val="00567E0F"/>
    <w:rsid w:val="005701F6"/>
    <w:rsid w:val="00570652"/>
    <w:rsid w:val="005707EE"/>
    <w:rsid w:val="00570849"/>
    <w:rsid w:val="00571110"/>
    <w:rsid w:val="00571197"/>
    <w:rsid w:val="005714A3"/>
    <w:rsid w:val="0057158D"/>
    <w:rsid w:val="00571816"/>
    <w:rsid w:val="005719AC"/>
    <w:rsid w:val="00571A60"/>
    <w:rsid w:val="00571DDD"/>
    <w:rsid w:val="00571DE9"/>
    <w:rsid w:val="00571E30"/>
    <w:rsid w:val="00571E75"/>
    <w:rsid w:val="00571ECF"/>
    <w:rsid w:val="0057202E"/>
    <w:rsid w:val="00572A8E"/>
    <w:rsid w:val="005730F4"/>
    <w:rsid w:val="005734ED"/>
    <w:rsid w:val="005738CD"/>
    <w:rsid w:val="00573CB1"/>
    <w:rsid w:val="00573EDB"/>
    <w:rsid w:val="005745C6"/>
    <w:rsid w:val="00574872"/>
    <w:rsid w:val="005748DA"/>
    <w:rsid w:val="00574970"/>
    <w:rsid w:val="00574B75"/>
    <w:rsid w:val="00574C4A"/>
    <w:rsid w:val="00574C7B"/>
    <w:rsid w:val="00574DC5"/>
    <w:rsid w:val="00574FDE"/>
    <w:rsid w:val="00575394"/>
    <w:rsid w:val="005757B2"/>
    <w:rsid w:val="005758F7"/>
    <w:rsid w:val="005759A9"/>
    <w:rsid w:val="005759C3"/>
    <w:rsid w:val="00575A17"/>
    <w:rsid w:val="00575AD6"/>
    <w:rsid w:val="00575D41"/>
    <w:rsid w:val="00575DB0"/>
    <w:rsid w:val="00575F97"/>
    <w:rsid w:val="00576292"/>
    <w:rsid w:val="00576836"/>
    <w:rsid w:val="005768EC"/>
    <w:rsid w:val="00576A07"/>
    <w:rsid w:val="00576A29"/>
    <w:rsid w:val="00576AEA"/>
    <w:rsid w:val="00576BCC"/>
    <w:rsid w:val="00576E6C"/>
    <w:rsid w:val="0057715C"/>
    <w:rsid w:val="00577362"/>
    <w:rsid w:val="00577470"/>
    <w:rsid w:val="00577543"/>
    <w:rsid w:val="00577737"/>
    <w:rsid w:val="00577B83"/>
    <w:rsid w:val="00577E66"/>
    <w:rsid w:val="00577EB3"/>
    <w:rsid w:val="00577FC0"/>
    <w:rsid w:val="0058022B"/>
    <w:rsid w:val="005804CA"/>
    <w:rsid w:val="00580D5A"/>
    <w:rsid w:val="00580F35"/>
    <w:rsid w:val="00580FA2"/>
    <w:rsid w:val="005814EA"/>
    <w:rsid w:val="00581527"/>
    <w:rsid w:val="005816AE"/>
    <w:rsid w:val="00581C84"/>
    <w:rsid w:val="00581D65"/>
    <w:rsid w:val="0058210D"/>
    <w:rsid w:val="005822E0"/>
    <w:rsid w:val="00582371"/>
    <w:rsid w:val="00582375"/>
    <w:rsid w:val="00582401"/>
    <w:rsid w:val="00582A31"/>
    <w:rsid w:val="00582A56"/>
    <w:rsid w:val="00582AB9"/>
    <w:rsid w:val="00582E6C"/>
    <w:rsid w:val="00582FBE"/>
    <w:rsid w:val="005832B3"/>
    <w:rsid w:val="00583485"/>
    <w:rsid w:val="005837C3"/>
    <w:rsid w:val="00583A95"/>
    <w:rsid w:val="00583C50"/>
    <w:rsid w:val="00583D84"/>
    <w:rsid w:val="00583EBF"/>
    <w:rsid w:val="00583FF4"/>
    <w:rsid w:val="0058427D"/>
    <w:rsid w:val="00584611"/>
    <w:rsid w:val="0058472A"/>
    <w:rsid w:val="00584A4B"/>
    <w:rsid w:val="00584AFC"/>
    <w:rsid w:val="00584B9C"/>
    <w:rsid w:val="00584E80"/>
    <w:rsid w:val="00584E83"/>
    <w:rsid w:val="00584FC4"/>
    <w:rsid w:val="005852B2"/>
    <w:rsid w:val="00585383"/>
    <w:rsid w:val="005857A3"/>
    <w:rsid w:val="00585883"/>
    <w:rsid w:val="00585AA1"/>
    <w:rsid w:val="00585B3A"/>
    <w:rsid w:val="00585DDF"/>
    <w:rsid w:val="0058629C"/>
    <w:rsid w:val="00586342"/>
    <w:rsid w:val="00586400"/>
    <w:rsid w:val="0058662F"/>
    <w:rsid w:val="0058671A"/>
    <w:rsid w:val="005868A0"/>
    <w:rsid w:val="00586A8B"/>
    <w:rsid w:val="00586B50"/>
    <w:rsid w:val="00586D5F"/>
    <w:rsid w:val="00586F57"/>
    <w:rsid w:val="00586F7C"/>
    <w:rsid w:val="00587240"/>
    <w:rsid w:val="00587376"/>
    <w:rsid w:val="00587871"/>
    <w:rsid w:val="0059017F"/>
    <w:rsid w:val="0059019A"/>
    <w:rsid w:val="00590487"/>
    <w:rsid w:val="005906A3"/>
    <w:rsid w:val="00591049"/>
    <w:rsid w:val="005913AB"/>
    <w:rsid w:val="005914E3"/>
    <w:rsid w:val="00591670"/>
    <w:rsid w:val="0059191A"/>
    <w:rsid w:val="00591960"/>
    <w:rsid w:val="00591EC5"/>
    <w:rsid w:val="00591F46"/>
    <w:rsid w:val="00592155"/>
    <w:rsid w:val="0059219E"/>
    <w:rsid w:val="0059250F"/>
    <w:rsid w:val="005925EB"/>
    <w:rsid w:val="00592A84"/>
    <w:rsid w:val="00592B47"/>
    <w:rsid w:val="00592BC6"/>
    <w:rsid w:val="00592C60"/>
    <w:rsid w:val="00592EB6"/>
    <w:rsid w:val="00592EF2"/>
    <w:rsid w:val="0059317E"/>
    <w:rsid w:val="005933CA"/>
    <w:rsid w:val="005935A6"/>
    <w:rsid w:val="005937C0"/>
    <w:rsid w:val="005937FA"/>
    <w:rsid w:val="005939F7"/>
    <w:rsid w:val="00593A75"/>
    <w:rsid w:val="00593B58"/>
    <w:rsid w:val="00593C62"/>
    <w:rsid w:val="00593D5F"/>
    <w:rsid w:val="00593DFB"/>
    <w:rsid w:val="005940AD"/>
    <w:rsid w:val="005941F6"/>
    <w:rsid w:val="005944D0"/>
    <w:rsid w:val="00594559"/>
    <w:rsid w:val="00594705"/>
    <w:rsid w:val="0059470A"/>
    <w:rsid w:val="00594A55"/>
    <w:rsid w:val="00594A88"/>
    <w:rsid w:val="00594B87"/>
    <w:rsid w:val="00594DBF"/>
    <w:rsid w:val="00594DD6"/>
    <w:rsid w:val="00594EAB"/>
    <w:rsid w:val="00594FEE"/>
    <w:rsid w:val="005951FB"/>
    <w:rsid w:val="00595342"/>
    <w:rsid w:val="005953A7"/>
    <w:rsid w:val="005954A4"/>
    <w:rsid w:val="00595962"/>
    <w:rsid w:val="00595993"/>
    <w:rsid w:val="00595AFC"/>
    <w:rsid w:val="00595D9A"/>
    <w:rsid w:val="00596594"/>
    <w:rsid w:val="005965A3"/>
    <w:rsid w:val="005966F2"/>
    <w:rsid w:val="005967F6"/>
    <w:rsid w:val="005968DC"/>
    <w:rsid w:val="00596D7A"/>
    <w:rsid w:val="00597086"/>
    <w:rsid w:val="00597399"/>
    <w:rsid w:val="0059752E"/>
    <w:rsid w:val="005975AD"/>
    <w:rsid w:val="005977C5"/>
    <w:rsid w:val="00597962"/>
    <w:rsid w:val="005979FB"/>
    <w:rsid w:val="00597C48"/>
    <w:rsid w:val="00597CF5"/>
    <w:rsid w:val="00597CF9"/>
    <w:rsid w:val="00597D0F"/>
    <w:rsid w:val="005A001E"/>
    <w:rsid w:val="005A0027"/>
    <w:rsid w:val="005A078F"/>
    <w:rsid w:val="005A08AD"/>
    <w:rsid w:val="005A0A50"/>
    <w:rsid w:val="005A1072"/>
    <w:rsid w:val="005A10A9"/>
    <w:rsid w:val="005A12AA"/>
    <w:rsid w:val="005A12B9"/>
    <w:rsid w:val="005A1A2F"/>
    <w:rsid w:val="005A1E3D"/>
    <w:rsid w:val="005A1FBD"/>
    <w:rsid w:val="005A218D"/>
    <w:rsid w:val="005A21D7"/>
    <w:rsid w:val="005A246A"/>
    <w:rsid w:val="005A26BD"/>
    <w:rsid w:val="005A2AFB"/>
    <w:rsid w:val="005A2C56"/>
    <w:rsid w:val="005A2DED"/>
    <w:rsid w:val="005A31D3"/>
    <w:rsid w:val="005A3646"/>
    <w:rsid w:val="005A39D3"/>
    <w:rsid w:val="005A3CD9"/>
    <w:rsid w:val="005A4091"/>
    <w:rsid w:val="005A40DC"/>
    <w:rsid w:val="005A40EC"/>
    <w:rsid w:val="005A440C"/>
    <w:rsid w:val="005A451C"/>
    <w:rsid w:val="005A4639"/>
    <w:rsid w:val="005A4804"/>
    <w:rsid w:val="005A485D"/>
    <w:rsid w:val="005A4A6F"/>
    <w:rsid w:val="005A4E2B"/>
    <w:rsid w:val="005A5043"/>
    <w:rsid w:val="005A5051"/>
    <w:rsid w:val="005A50EB"/>
    <w:rsid w:val="005A52D2"/>
    <w:rsid w:val="005A55F3"/>
    <w:rsid w:val="005A5774"/>
    <w:rsid w:val="005A57AD"/>
    <w:rsid w:val="005A603F"/>
    <w:rsid w:val="005A605F"/>
    <w:rsid w:val="005A6249"/>
    <w:rsid w:val="005A6399"/>
    <w:rsid w:val="005A643E"/>
    <w:rsid w:val="005A6950"/>
    <w:rsid w:val="005A6DD0"/>
    <w:rsid w:val="005A6F12"/>
    <w:rsid w:val="005A715B"/>
    <w:rsid w:val="005A74C2"/>
    <w:rsid w:val="005A7508"/>
    <w:rsid w:val="005A760D"/>
    <w:rsid w:val="005A77E4"/>
    <w:rsid w:val="005A798B"/>
    <w:rsid w:val="005A799E"/>
    <w:rsid w:val="005A79F6"/>
    <w:rsid w:val="005A7D3E"/>
    <w:rsid w:val="005B03FD"/>
    <w:rsid w:val="005B047F"/>
    <w:rsid w:val="005B04ED"/>
    <w:rsid w:val="005B0622"/>
    <w:rsid w:val="005B0963"/>
    <w:rsid w:val="005B097D"/>
    <w:rsid w:val="005B0C64"/>
    <w:rsid w:val="005B0F26"/>
    <w:rsid w:val="005B119C"/>
    <w:rsid w:val="005B14A0"/>
    <w:rsid w:val="005B156F"/>
    <w:rsid w:val="005B190F"/>
    <w:rsid w:val="005B1A67"/>
    <w:rsid w:val="005B1B58"/>
    <w:rsid w:val="005B1DCC"/>
    <w:rsid w:val="005B1E95"/>
    <w:rsid w:val="005B1FAC"/>
    <w:rsid w:val="005B22AD"/>
    <w:rsid w:val="005B28BB"/>
    <w:rsid w:val="005B29D8"/>
    <w:rsid w:val="005B2A15"/>
    <w:rsid w:val="005B2B4D"/>
    <w:rsid w:val="005B2B50"/>
    <w:rsid w:val="005B2C55"/>
    <w:rsid w:val="005B3318"/>
    <w:rsid w:val="005B3BC7"/>
    <w:rsid w:val="005B3E58"/>
    <w:rsid w:val="005B4213"/>
    <w:rsid w:val="005B42F5"/>
    <w:rsid w:val="005B4425"/>
    <w:rsid w:val="005B4472"/>
    <w:rsid w:val="005B44A8"/>
    <w:rsid w:val="005B4527"/>
    <w:rsid w:val="005B4659"/>
    <w:rsid w:val="005B467E"/>
    <w:rsid w:val="005B4771"/>
    <w:rsid w:val="005B4868"/>
    <w:rsid w:val="005B48A4"/>
    <w:rsid w:val="005B4E8F"/>
    <w:rsid w:val="005B5175"/>
    <w:rsid w:val="005B52E9"/>
    <w:rsid w:val="005B532E"/>
    <w:rsid w:val="005B5389"/>
    <w:rsid w:val="005B5603"/>
    <w:rsid w:val="005B595E"/>
    <w:rsid w:val="005B5A78"/>
    <w:rsid w:val="005B5B91"/>
    <w:rsid w:val="005B5C31"/>
    <w:rsid w:val="005B5D2C"/>
    <w:rsid w:val="005B5DA7"/>
    <w:rsid w:val="005B635B"/>
    <w:rsid w:val="005B6464"/>
    <w:rsid w:val="005B65E5"/>
    <w:rsid w:val="005B6BBF"/>
    <w:rsid w:val="005B6D40"/>
    <w:rsid w:val="005B6DCF"/>
    <w:rsid w:val="005B70EF"/>
    <w:rsid w:val="005B714F"/>
    <w:rsid w:val="005B71FD"/>
    <w:rsid w:val="005B7207"/>
    <w:rsid w:val="005B7593"/>
    <w:rsid w:val="005B772B"/>
    <w:rsid w:val="005B79C6"/>
    <w:rsid w:val="005B7BED"/>
    <w:rsid w:val="005B7E69"/>
    <w:rsid w:val="005C04B3"/>
    <w:rsid w:val="005C05A4"/>
    <w:rsid w:val="005C0655"/>
    <w:rsid w:val="005C0765"/>
    <w:rsid w:val="005C08A2"/>
    <w:rsid w:val="005C0BA1"/>
    <w:rsid w:val="005C0C99"/>
    <w:rsid w:val="005C0D02"/>
    <w:rsid w:val="005C0E7A"/>
    <w:rsid w:val="005C12D6"/>
    <w:rsid w:val="005C16BB"/>
    <w:rsid w:val="005C1A72"/>
    <w:rsid w:val="005C1C2E"/>
    <w:rsid w:val="005C1E4D"/>
    <w:rsid w:val="005C1EEA"/>
    <w:rsid w:val="005C26CB"/>
    <w:rsid w:val="005C2ACF"/>
    <w:rsid w:val="005C30AA"/>
    <w:rsid w:val="005C331D"/>
    <w:rsid w:val="005C3477"/>
    <w:rsid w:val="005C39B4"/>
    <w:rsid w:val="005C3B99"/>
    <w:rsid w:val="005C3D37"/>
    <w:rsid w:val="005C3DC0"/>
    <w:rsid w:val="005C3FFB"/>
    <w:rsid w:val="005C42CE"/>
    <w:rsid w:val="005C43AE"/>
    <w:rsid w:val="005C45B0"/>
    <w:rsid w:val="005C464A"/>
    <w:rsid w:val="005C4778"/>
    <w:rsid w:val="005C4780"/>
    <w:rsid w:val="005C481B"/>
    <w:rsid w:val="005C4A47"/>
    <w:rsid w:val="005C4C99"/>
    <w:rsid w:val="005C4CC6"/>
    <w:rsid w:val="005C4EBC"/>
    <w:rsid w:val="005C4F1B"/>
    <w:rsid w:val="005C4FA5"/>
    <w:rsid w:val="005C50CC"/>
    <w:rsid w:val="005C5293"/>
    <w:rsid w:val="005C5475"/>
    <w:rsid w:val="005C59B8"/>
    <w:rsid w:val="005C5D22"/>
    <w:rsid w:val="005C5E49"/>
    <w:rsid w:val="005C5F41"/>
    <w:rsid w:val="005C63A2"/>
    <w:rsid w:val="005C6787"/>
    <w:rsid w:val="005C6952"/>
    <w:rsid w:val="005C6CA3"/>
    <w:rsid w:val="005C6CB1"/>
    <w:rsid w:val="005C6DC4"/>
    <w:rsid w:val="005C6E13"/>
    <w:rsid w:val="005C6F28"/>
    <w:rsid w:val="005C6FD8"/>
    <w:rsid w:val="005C6FFB"/>
    <w:rsid w:val="005C71D4"/>
    <w:rsid w:val="005C751C"/>
    <w:rsid w:val="005C79F4"/>
    <w:rsid w:val="005C7AD3"/>
    <w:rsid w:val="005C7AEA"/>
    <w:rsid w:val="005C7C86"/>
    <w:rsid w:val="005C7E9F"/>
    <w:rsid w:val="005D010B"/>
    <w:rsid w:val="005D06F6"/>
    <w:rsid w:val="005D08BA"/>
    <w:rsid w:val="005D0B08"/>
    <w:rsid w:val="005D1011"/>
    <w:rsid w:val="005D154D"/>
    <w:rsid w:val="005D15DA"/>
    <w:rsid w:val="005D177B"/>
    <w:rsid w:val="005D17CB"/>
    <w:rsid w:val="005D18F4"/>
    <w:rsid w:val="005D21A6"/>
    <w:rsid w:val="005D26D9"/>
    <w:rsid w:val="005D28AD"/>
    <w:rsid w:val="005D2990"/>
    <w:rsid w:val="005D2A14"/>
    <w:rsid w:val="005D2FA8"/>
    <w:rsid w:val="005D3094"/>
    <w:rsid w:val="005D3327"/>
    <w:rsid w:val="005D35F2"/>
    <w:rsid w:val="005D3831"/>
    <w:rsid w:val="005D38B4"/>
    <w:rsid w:val="005D38C0"/>
    <w:rsid w:val="005D3E86"/>
    <w:rsid w:val="005D42DF"/>
    <w:rsid w:val="005D441B"/>
    <w:rsid w:val="005D4963"/>
    <w:rsid w:val="005D49EE"/>
    <w:rsid w:val="005D4B81"/>
    <w:rsid w:val="005D55C7"/>
    <w:rsid w:val="005D55C8"/>
    <w:rsid w:val="005D55F5"/>
    <w:rsid w:val="005D5C0E"/>
    <w:rsid w:val="005D5C61"/>
    <w:rsid w:val="005D5E63"/>
    <w:rsid w:val="005D6626"/>
    <w:rsid w:val="005D67BA"/>
    <w:rsid w:val="005D714D"/>
    <w:rsid w:val="005D75CA"/>
    <w:rsid w:val="005D7921"/>
    <w:rsid w:val="005D7C61"/>
    <w:rsid w:val="005D7C8E"/>
    <w:rsid w:val="005D7D2E"/>
    <w:rsid w:val="005D7D45"/>
    <w:rsid w:val="005E0035"/>
    <w:rsid w:val="005E01FB"/>
    <w:rsid w:val="005E03AB"/>
    <w:rsid w:val="005E0ED8"/>
    <w:rsid w:val="005E0F03"/>
    <w:rsid w:val="005E1226"/>
    <w:rsid w:val="005E1375"/>
    <w:rsid w:val="005E1667"/>
    <w:rsid w:val="005E17FC"/>
    <w:rsid w:val="005E1997"/>
    <w:rsid w:val="005E1A45"/>
    <w:rsid w:val="005E1AF9"/>
    <w:rsid w:val="005E1B92"/>
    <w:rsid w:val="005E1DE7"/>
    <w:rsid w:val="005E1EBF"/>
    <w:rsid w:val="005E1ED9"/>
    <w:rsid w:val="005E2182"/>
    <w:rsid w:val="005E21E8"/>
    <w:rsid w:val="005E2235"/>
    <w:rsid w:val="005E2547"/>
    <w:rsid w:val="005E25C4"/>
    <w:rsid w:val="005E263F"/>
    <w:rsid w:val="005E27C0"/>
    <w:rsid w:val="005E282F"/>
    <w:rsid w:val="005E2AC9"/>
    <w:rsid w:val="005E2C51"/>
    <w:rsid w:val="005E2E66"/>
    <w:rsid w:val="005E2FFE"/>
    <w:rsid w:val="005E30C3"/>
    <w:rsid w:val="005E3144"/>
    <w:rsid w:val="005E3287"/>
    <w:rsid w:val="005E337A"/>
    <w:rsid w:val="005E343D"/>
    <w:rsid w:val="005E35E2"/>
    <w:rsid w:val="005E3BC3"/>
    <w:rsid w:val="005E3C1A"/>
    <w:rsid w:val="005E3FCF"/>
    <w:rsid w:val="005E4409"/>
    <w:rsid w:val="005E4419"/>
    <w:rsid w:val="005E4693"/>
    <w:rsid w:val="005E4B15"/>
    <w:rsid w:val="005E52DE"/>
    <w:rsid w:val="005E5600"/>
    <w:rsid w:val="005E569E"/>
    <w:rsid w:val="005E5BC6"/>
    <w:rsid w:val="005E5C2D"/>
    <w:rsid w:val="005E60B1"/>
    <w:rsid w:val="005E61A5"/>
    <w:rsid w:val="005E6243"/>
    <w:rsid w:val="005E6872"/>
    <w:rsid w:val="005E6AF5"/>
    <w:rsid w:val="005E6E04"/>
    <w:rsid w:val="005E6E74"/>
    <w:rsid w:val="005E73EF"/>
    <w:rsid w:val="005E746C"/>
    <w:rsid w:val="005E74A0"/>
    <w:rsid w:val="005E7662"/>
    <w:rsid w:val="005E79F9"/>
    <w:rsid w:val="005F022F"/>
    <w:rsid w:val="005F0670"/>
    <w:rsid w:val="005F0766"/>
    <w:rsid w:val="005F0AC3"/>
    <w:rsid w:val="005F0C55"/>
    <w:rsid w:val="005F0FEE"/>
    <w:rsid w:val="005F15DF"/>
    <w:rsid w:val="005F167C"/>
    <w:rsid w:val="005F1972"/>
    <w:rsid w:val="005F1A8C"/>
    <w:rsid w:val="005F1F48"/>
    <w:rsid w:val="005F21D2"/>
    <w:rsid w:val="005F2404"/>
    <w:rsid w:val="005F2AA5"/>
    <w:rsid w:val="005F2B0E"/>
    <w:rsid w:val="005F2B77"/>
    <w:rsid w:val="005F2D9D"/>
    <w:rsid w:val="005F2DC3"/>
    <w:rsid w:val="005F2F50"/>
    <w:rsid w:val="005F2F9B"/>
    <w:rsid w:val="005F2FB8"/>
    <w:rsid w:val="005F30D7"/>
    <w:rsid w:val="005F3399"/>
    <w:rsid w:val="005F33A4"/>
    <w:rsid w:val="005F3585"/>
    <w:rsid w:val="005F36E6"/>
    <w:rsid w:val="005F37BF"/>
    <w:rsid w:val="005F3940"/>
    <w:rsid w:val="005F39AE"/>
    <w:rsid w:val="005F3A0E"/>
    <w:rsid w:val="005F3B1D"/>
    <w:rsid w:val="005F3C5C"/>
    <w:rsid w:val="005F402E"/>
    <w:rsid w:val="005F414A"/>
    <w:rsid w:val="005F41FD"/>
    <w:rsid w:val="005F4289"/>
    <w:rsid w:val="005F429B"/>
    <w:rsid w:val="005F4322"/>
    <w:rsid w:val="005F45D5"/>
    <w:rsid w:val="005F464D"/>
    <w:rsid w:val="005F4661"/>
    <w:rsid w:val="005F4753"/>
    <w:rsid w:val="005F48AB"/>
    <w:rsid w:val="005F490F"/>
    <w:rsid w:val="005F4B07"/>
    <w:rsid w:val="005F4C48"/>
    <w:rsid w:val="005F4E67"/>
    <w:rsid w:val="005F5076"/>
    <w:rsid w:val="005F5163"/>
    <w:rsid w:val="005F51DC"/>
    <w:rsid w:val="005F535F"/>
    <w:rsid w:val="005F56CB"/>
    <w:rsid w:val="005F56EE"/>
    <w:rsid w:val="005F5987"/>
    <w:rsid w:val="005F5D64"/>
    <w:rsid w:val="005F6027"/>
    <w:rsid w:val="005F61A4"/>
    <w:rsid w:val="005F6205"/>
    <w:rsid w:val="005F62CB"/>
    <w:rsid w:val="005F643E"/>
    <w:rsid w:val="005F65CA"/>
    <w:rsid w:val="005F6A37"/>
    <w:rsid w:val="005F6AF5"/>
    <w:rsid w:val="005F6C8E"/>
    <w:rsid w:val="005F6DEB"/>
    <w:rsid w:val="005F6F5C"/>
    <w:rsid w:val="005F6FD7"/>
    <w:rsid w:val="005F70EC"/>
    <w:rsid w:val="005F70F4"/>
    <w:rsid w:val="005F746E"/>
    <w:rsid w:val="005F77A7"/>
    <w:rsid w:val="005F7BB9"/>
    <w:rsid w:val="005F7D5C"/>
    <w:rsid w:val="005F7DC9"/>
    <w:rsid w:val="005F7EF1"/>
    <w:rsid w:val="0060014C"/>
    <w:rsid w:val="00600215"/>
    <w:rsid w:val="00600226"/>
    <w:rsid w:val="006006AA"/>
    <w:rsid w:val="006008F2"/>
    <w:rsid w:val="00600926"/>
    <w:rsid w:val="00600CA4"/>
    <w:rsid w:val="00600EEA"/>
    <w:rsid w:val="00600F04"/>
    <w:rsid w:val="00600F11"/>
    <w:rsid w:val="00600FA3"/>
    <w:rsid w:val="0060105C"/>
    <w:rsid w:val="006012B1"/>
    <w:rsid w:val="00601921"/>
    <w:rsid w:val="0060192D"/>
    <w:rsid w:val="0060198B"/>
    <w:rsid w:val="00601B4A"/>
    <w:rsid w:val="00601D77"/>
    <w:rsid w:val="00601D7A"/>
    <w:rsid w:val="00601F8E"/>
    <w:rsid w:val="00601FA5"/>
    <w:rsid w:val="00602060"/>
    <w:rsid w:val="006022C3"/>
    <w:rsid w:val="0060255F"/>
    <w:rsid w:val="00602716"/>
    <w:rsid w:val="006027EB"/>
    <w:rsid w:val="00602E62"/>
    <w:rsid w:val="0060307F"/>
    <w:rsid w:val="006030AA"/>
    <w:rsid w:val="006030AF"/>
    <w:rsid w:val="00603193"/>
    <w:rsid w:val="006033FE"/>
    <w:rsid w:val="00603BA2"/>
    <w:rsid w:val="00603F18"/>
    <w:rsid w:val="006044A1"/>
    <w:rsid w:val="006044CB"/>
    <w:rsid w:val="00604750"/>
    <w:rsid w:val="00604B3D"/>
    <w:rsid w:val="00604C09"/>
    <w:rsid w:val="00604C34"/>
    <w:rsid w:val="00604DBC"/>
    <w:rsid w:val="00604E8F"/>
    <w:rsid w:val="00604FC5"/>
    <w:rsid w:val="0060552F"/>
    <w:rsid w:val="0060566F"/>
    <w:rsid w:val="00605964"/>
    <w:rsid w:val="00605B16"/>
    <w:rsid w:val="00605FF4"/>
    <w:rsid w:val="00606048"/>
    <w:rsid w:val="006062DD"/>
    <w:rsid w:val="0060662D"/>
    <w:rsid w:val="00606882"/>
    <w:rsid w:val="00606894"/>
    <w:rsid w:val="00606A09"/>
    <w:rsid w:val="00606AB8"/>
    <w:rsid w:val="00606E2B"/>
    <w:rsid w:val="00606F23"/>
    <w:rsid w:val="00607255"/>
    <w:rsid w:val="006077F4"/>
    <w:rsid w:val="006078A4"/>
    <w:rsid w:val="00607982"/>
    <w:rsid w:val="00607A1B"/>
    <w:rsid w:val="00607CAB"/>
    <w:rsid w:val="006101A9"/>
    <w:rsid w:val="00610240"/>
    <w:rsid w:val="00610247"/>
    <w:rsid w:val="0061051D"/>
    <w:rsid w:val="0061052C"/>
    <w:rsid w:val="006108D5"/>
    <w:rsid w:val="00610B80"/>
    <w:rsid w:val="00610C7B"/>
    <w:rsid w:val="00610CAC"/>
    <w:rsid w:val="00610DB8"/>
    <w:rsid w:val="00610FF1"/>
    <w:rsid w:val="006113E0"/>
    <w:rsid w:val="00611420"/>
    <w:rsid w:val="00611491"/>
    <w:rsid w:val="006114CD"/>
    <w:rsid w:val="00611580"/>
    <w:rsid w:val="00611649"/>
    <w:rsid w:val="00611740"/>
    <w:rsid w:val="006118C9"/>
    <w:rsid w:val="00611AF9"/>
    <w:rsid w:val="00611B3A"/>
    <w:rsid w:val="00611DEE"/>
    <w:rsid w:val="00611E0E"/>
    <w:rsid w:val="00611E76"/>
    <w:rsid w:val="00611F7B"/>
    <w:rsid w:val="00612096"/>
    <w:rsid w:val="006120A4"/>
    <w:rsid w:val="00612180"/>
    <w:rsid w:val="006123FF"/>
    <w:rsid w:val="006124C2"/>
    <w:rsid w:val="006128DB"/>
    <w:rsid w:val="00612A8A"/>
    <w:rsid w:val="00612AD9"/>
    <w:rsid w:val="00612EA7"/>
    <w:rsid w:val="006131C4"/>
    <w:rsid w:val="00613474"/>
    <w:rsid w:val="00613AF0"/>
    <w:rsid w:val="00613BC0"/>
    <w:rsid w:val="00613C12"/>
    <w:rsid w:val="00613C46"/>
    <w:rsid w:val="00614288"/>
    <w:rsid w:val="006142A3"/>
    <w:rsid w:val="006142AA"/>
    <w:rsid w:val="006142F1"/>
    <w:rsid w:val="00614371"/>
    <w:rsid w:val="0061463C"/>
    <w:rsid w:val="00614838"/>
    <w:rsid w:val="0061504A"/>
    <w:rsid w:val="00615055"/>
    <w:rsid w:val="00615107"/>
    <w:rsid w:val="006153CA"/>
    <w:rsid w:val="00615441"/>
    <w:rsid w:val="006155D9"/>
    <w:rsid w:val="006159B4"/>
    <w:rsid w:val="00615A47"/>
    <w:rsid w:val="00615ADE"/>
    <w:rsid w:val="00615D4F"/>
    <w:rsid w:val="0061669F"/>
    <w:rsid w:val="00616B05"/>
    <w:rsid w:val="00616B11"/>
    <w:rsid w:val="00616C49"/>
    <w:rsid w:val="00617018"/>
    <w:rsid w:val="00617367"/>
    <w:rsid w:val="00617434"/>
    <w:rsid w:val="006175AB"/>
    <w:rsid w:val="006178A7"/>
    <w:rsid w:val="0061790A"/>
    <w:rsid w:val="00617A84"/>
    <w:rsid w:val="00617DEA"/>
    <w:rsid w:val="00617E5A"/>
    <w:rsid w:val="00617E61"/>
    <w:rsid w:val="006203B7"/>
    <w:rsid w:val="0062049E"/>
    <w:rsid w:val="00620BB0"/>
    <w:rsid w:val="00620CEF"/>
    <w:rsid w:val="00620E86"/>
    <w:rsid w:val="00620FAB"/>
    <w:rsid w:val="006211A0"/>
    <w:rsid w:val="006211D2"/>
    <w:rsid w:val="00621591"/>
    <w:rsid w:val="006215C9"/>
    <w:rsid w:val="00621610"/>
    <w:rsid w:val="006217AE"/>
    <w:rsid w:val="00621B0B"/>
    <w:rsid w:val="00621BE8"/>
    <w:rsid w:val="00621CFC"/>
    <w:rsid w:val="00621DE9"/>
    <w:rsid w:val="00621FF8"/>
    <w:rsid w:val="006222B0"/>
    <w:rsid w:val="006227DB"/>
    <w:rsid w:val="00622861"/>
    <w:rsid w:val="006229CE"/>
    <w:rsid w:val="00623039"/>
    <w:rsid w:val="0062306C"/>
    <w:rsid w:val="00623181"/>
    <w:rsid w:val="0062323D"/>
    <w:rsid w:val="00623249"/>
    <w:rsid w:val="00623670"/>
    <w:rsid w:val="00623778"/>
    <w:rsid w:val="00623920"/>
    <w:rsid w:val="00623A0E"/>
    <w:rsid w:val="00623A69"/>
    <w:rsid w:val="00623C25"/>
    <w:rsid w:val="00623CCA"/>
    <w:rsid w:val="00623F6A"/>
    <w:rsid w:val="00624114"/>
    <w:rsid w:val="0062417C"/>
    <w:rsid w:val="006243BC"/>
    <w:rsid w:val="00624628"/>
    <w:rsid w:val="00624CFE"/>
    <w:rsid w:val="00624DC9"/>
    <w:rsid w:val="006250E0"/>
    <w:rsid w:val="00625295"/>
    <w:rsid w:val="006252C6"/>
    <w:rsid w:val="00625407"/>
    <w:rsid w:val="006254EA"/>
    <w:rsid w:val="006255F4"/>
    <w:rsid w:val="006256F0"/>
    <w:rsid w:val="00625830"/>
    <w:rsid w:val="00625900"/>
    <w:rsid w:val="00625A4D"/>
    <w:rsid w:val="00625A93"/>
    <w:rsid w:val="00625ACE"/>
    <w:rsid w:val="00625F2C"/>
    <w:rsid w:val="00625F55"/>
    <w:rsid w:val="00626025"/>
    <w:rsid w:val="0062621F"/>
    <w:rsid w:val="0062677A"/>
    <w:rsid w:val="006267B6"/>
    <w:rsid w:val="0062690F"/>
    <w:rsid w:val="0062698C"/>
    <w:rsid w:val="00626A32"/>
    <w:rsid w:val="00626BAC"/>
    <w:rsid w:val="00626BD8"/>
    <w:rsid w:val="00626D54"/>
    <w:rsid w:val="006271FB"/>
    <w:rsid w:val="006277DB"/>
    <w:rsid w:val="006279FA"/>
    <w:rsid w:val="00627C7B"/>
    <w:rsid w:val="00627E41"/>
    <w:rsid w:val="006301AA"/>
    <w:rsid w:val="006306FD"/>
    <w:rsid w:val="006309FD"/>
    <w:rsid w:val="00630C37"/>
    <w:rsid w:val="00630D8A"/>
    <w:rsid w:val="00630F19"/>
    <w:rsid w:val="00631285"/>
    <w:rsid w:val="006312F5"/>
    <w:rsid w:val="0063152A"/>
    <w:rsid w:val="00631A71"/>
    <w:rsid w:val="00631B08"/>
    <w:rsid w:val="00631B6A"/>
    <w:rsid w:val="00631C24"/>
    <w:rsid w:val="00631EAE"/>
    <w:rsid w:val="006320EB"/>
    <w:rsid w:val="006322C1"/>
    <w:rsid w:val="006322C3"/>
    <w:rsid w:val="0063252E"/>
    <w:rsid w:val="0063279B"/>
    <w:rsid w:val="00632AFD"/>
    <w:rsid w:val="00632F07"/>
    <w:rsid w:val="00633149"/>
    <w:rsid w:val="006332B3"/>
    <w:rsid w:val="0063335A"/>
    <w:rsid w:val="00633413"/>
    <w:rsid w:val="0063392F"/>
    <w:rsid w:val="0063409E"/>
    <w:rsid w:val="006347A4"/>
    <w:rsid w:val="00634821"/>
    <w:rsid w:val="00634C30"/>
    <w:rsid w:val="006351F7"/>
    <w:rsid w:val="0063527A"/>
    <w:rsid w:val="0063570D"/>
    <w:rsid w:val="006357EB"/>
    <w:rsid w:val="00635A94"/>
    <w:rsid w:val="00635CD9"/>
    <w:rsid w:val="00635E67"/>
    <w:rsid w:val="00635E77"/>
    <w:rsid w:val="00635EE8"/>
    <w:rsid w:val="006363A3"/>
    <w:rsid w:val="00636456"/>
    <w:rsid w:val="00636584"/>
    <w:rsid w:val="0063662B"/>
    <w:rsid w:val="0063674E"/>
    <w:rsid w:val="00636755"/>
    <w:rsid w:val="00636AC9"/>
    <w:rsid w:val="00636C69"/>
    <w:rsid w:val="00636E77"/>
    <w:rsid w:val="00636FD6"/>
    <w:rsid w:val="0063708A"/>
    <w:rsid w:val="00637327"/>
    <w:rsid w:val="0063736F"/>
    <w:rsid w:val="006373F4"/>
    <w:rsid w:val="0063755D"/>
    <w:rsid w:val="0063757B"/>
    <w:rsid w:val="00637684"/>
    <w:rsid w:val="00637A2C"/>
    <w:rsid w:val="00637BCA"/>
    <w:rsid w:val="00640134"/>
    <w:rsid w:val="0064037B"/>
    <w:rsid w:val="006406B5"/>
    <w:rsid w:val="00640B74"/>
    <w:rsid w:val="00640B97"/>
    <w:rsid w:val="00640BE5"/>
    <w:rsid w:val="00640D2C"/>
    <w:rsid w:val="00640D79"/>
    <w:rsid w:val="00641036"/>
    <w:rsid w:val="006413F3"/>
    <w:rsid w:val="00641565"/>
    <w:rsid w:val="00641780"/>
    <w:rsid w:val="006417A6"/>
    <w:rsid w:val="006417FD"/>
    <w:rsid w:val="00641A22"/>
    <w:rsid w:val="00641A50"/>
    <w:rsid w:val="00641B8C"/>
    <w:rsid w:val="00641C1B"/>
    <w:rsid w:val="00641C80"/>
    <w:rsid w:val="00642048"/>
    <w:rsid w:val="00642224"/>
    <w:rsid w:val="006422A5"/>
    <w:rsid w:val="006422EA"/>
    <w:rsid w:val="00642516"/>
    <w:rsid w:val="00642A00"/>
    <w:rsid w:val="00642A04"/>
    <w:rsid w:val="00642A92"/>
    <w:rsid w:val="00643149"/>
    <w:rsid w:val="00643262"/>
    <w:rsid w:val="00643412"/>
    <w:rsid w:val="006436CD"/>
    <w:rsid w:val="00643864"/>
    <w:rsid w:val="00643C12"/>
    <w:rsid w:val="00644160"/>
    <w:rsid w:val="00644302"/>
    <w:rsid w:val="0064431E"/>
    <w:rsid w:val="006448CE"/>
    <w:rsid w:val="00644974"/>
    <w:rsid w:val="0064499C"/>
    <w:rsid w:val="00644AC8"/>
    <w:rsid w:val="00644DEB"/>
    <w:rsid w:val="00644F94"/>
    <w:rsid w:val="0064524D"/>
    <w:rsid w:val="00645937"/>
    <w:rsid w:val="00645F59"/>
    <w:rsid w:val="00646218"/>
    <w:rsid w:val="00646378"/>
    <w:rsid w:val="00646700"/>
    <w:rsid w:val="0064676C"/>
    <w:rsid w:val="00646783"/>
    <w:rsid w:val="00646974"/>
    <w:rsid w:val="00646AFE"/>
    <w:rsid w:val="00646B68"/>
    <w:rsid w:val="00646D81"/>
    <w:rsid w:val="00647284"/>
    <w:rsid w:val="00647383"/>
    <w:rsid w:val="006475AA"/>
    <w:rsid w:val="00647664"/>
    <w:rsid w:val="006476C8"/>
    <w:rsid w:val="00647931"/>
    <w:rsid w:val="006479DD"/>
    <w:rsid w:val="00647B8E"/>
    <w:rsid w:val="00647B9A"/>
    <w:rsid w:val="00647F81"/>
    <w:rsid w:val="00650046"/>
    <w:rsid w:val="00650162"/>
    <w:rsid w:val="00650E5C"/>
    <w:rsid w:val="00651020"/>
    <w:rsid w:val="006510D8"/>
    <w:rsid w:val="00651345"/>
    <w:rsid w:val="0065176B"/>
    <w:rsid w:val="00651915"/>
    <w:rsid w:val="00651A18"/>
    <w:rsid w:val="00651B57"/>
    <w:rsid w:val="00651B63"/>
    <w:rsid w:val="00651C32"/>
    <w:rsid w:val="00651DD9"/>
    <w:rsid w:val="00651E64"/>
    <w:rsid w:val="006520C1"/>
    <w:rsid w:val="006521FB"/>
    <w:rsid w:val="006526D8"/>
    <w:rsid w:val="00652C0A"/>
    <w:rsid w:val="00652E2E"/>
    <w:rsid w:val="00652FAD"/>
    <w:rsid w:val="006531FE"/>
    <w:rsid w:val="006535E4"/>
    <w:rsid w:val="00653D5A"/>
    <w:rsid w:val="00653DBA"/>
    <w:rsid w:val="00653DF3"/>
    <w:rsid w:val="00653E1C"/>
    <w:rsid w:val="00653FE9"/>
    <w:rsid w:val="0065419A"/>
    <w:rsid w:val="00654308"/>
    <w:rsid w:val="006543C7"/>
    <w:rsid w:val="0065441F"/>
    <w:rsid w:val="0065457E"/>
    <w:rsid w:val="006546DA"/>
    <w:rsid w:val="00654896"/>
    <w:rsid w:val="00654A1C"/>
    <w:rsid w:val="00654B2F"/>
    <w:rsid w:val="00654D2E"/>
    <w:rsid w:val="00654F2A"/>
    <w:rsid w:val="0065518E"/>
    <w:rsid w:val="0065523E"/>
    <w:rsid w:val="00655A24"/>
    <w:rsid w:val="00655DC8"/>
    <w:rsid w:val="00655FB0"/>
    <w:rsid w:val="00655FD6"/>
    <w:rsid w:val="0065602E"/>
    <w:rsid w:val="006561E5"/>
    <w:rsid w:val="006561FF"/>
    <w:rsid w:val="00656415"/>
    <w:rsid w:val="006568A1"/>
    <w:rsid w:val="00656A00"/>
    <w:rsid w:val="00656B88"/>
    <w:rsid w:val="00656C1B"/>
    <w:rsid w:val="00656D00"/>
    <w:rsid w:val="00656E15"/>
    <w:rsid w:val="00656E78"/>
    <w:rsid w:val="006570C5"/>
    <w:rsid w:val="006570D9"/>
    <w:rsid w:val="0065732D"/>
    <w:rsid w:val="00657357"/>
    <w:rsid w:val="00657584"/>
    <w:rsid w:val="006601DE"/>
    <w:rsid w:val="00660250"/>
    <w:rsid w:val="0066076A"/>
    <w:rsid w:val="006607AF"/>
    <w:rsid w:val="006607CB"/>
    <w:rsid w:val="0066081C"/>
    <w:rsid w:val="00660A8C"/>
    <w:rsid w:val="00660D26"/>
    <w:rsid w:val="00660E47"/>
    <w:rsid w:val="00661245"/>
    <w:rsid w:val="00661808"/>
    <w:rsid w:val="00661A65"/>
    <w:rsid w:val="00661CCF"/>
    <w:rsid w:val="00661DB2"/>
    <w:rsid w:val="00661FD2"/>
    <w:rsid w:val="00662196"/>
    <w:rsid w:val="00662744"/>
    <w:rsid w:val="006629B2"/>
    <w:rsid w:val="00662B21"/>
    <w:rsid w:val="00662B4C"/>
    <w:rsid w:val="00662F82"/>
    <w:rsid w:val="0066322A"/>
    <w:rsid w:val="0066347E"/>
    <w:rsid w:val="00663638"/>
    <w:rsid w:val="0066382B"/>
    <w:rsid w:val="0066390B"/>
    <w:rsid w:val="00663B16"/>
    <w:rsid w:val="00663B72"/>
    <w:rsid w:val="00663C2E"/>
    <w:rsid w:val="00663CBB"/>
    <w:rsid w:val="00663FD6"/>
    <w:rsid w:val="0066402D"/>
    <w:rsid w:val="00664059"/>
    <w:rsid w:val="00664199"/>
    <w:rsid w:val="006641BB"/>
    <w:rsid w:val="006641E0"/>
    <w:rsid w:val="0066433F"/>
    <w:rsid w:val="0066455A"/>
    <w:rsid w:val="00664668"/>
    <w:rsid w:val="00664793"/>
    <w:rsid w:val="00664796"/>
    <w:rsid w:val="0066499B"/>
    <w:rsid w:val="00664A90"/>
    <w:rsid w:val="00664C7E"/>
    <w:rsid w:val="00664C85"/>
    <w:rsid w:val="0066508E"/>
    <w:rsid w:val="006650A6"/>
    <w:rsid w:val="0066512E"/>
    <w:rsid w:val="006652A6"/>
    <w:rsid w:val="006652CB"/>
    <w:rsid w:val="006652D7"/>
    <w:rsid w:val="00665365"/>
    <w:rsid w:val="00665414"/>
    <w:rsid w:val="006658CB"/>
    <w:rsid w:val="00665A0C"/>
    <w:rsid w:val="00665DA1"/>
    <w:rsid w:val="006665B6"/>
    <w:rsid w:val="00666851"/>
    <w:rsid w:val="00666DAA"/>
    <w:rsid w:val="0066742F"/>
    <w:rsid w:val="0066754E"/>
    <w:rsid w:val="00667775"/>
    <w:rsid w:val="00667989"/>
    <w:rsid w:val="00667C28"/>
    <w:rsid w:val="00670008"/>
    <w:rsid w:val="00670073"/>
    <w:rsid w:val="00670460"/>
    <w:rsid w:val="006704DC"/>
    <w:rsid w:val="006708EB"/>
    <w:rsid w:val="00670917"/>
    <w:rsid w:val="0067093A"/>
    <w:rsid w:val="00670C6C"/>
    <w:rsid w:val="00670C81"/>
    <w:rsid w:val="00670CB4"/>
    <w:rsid w:val="00671080"/>
    <w:rsid w:val="00671183"/>
    <w:rsid w:val="00671399"/>
    <w:rsid w:val="00671989"/>
    <w:rsid w:val="00671A45"/>
    <w:rsid w:val="00671B6D"/>
    <w:rsid w:val="00671C0A"/>
    <w:rsid w:val="00671F42"/>
    <w:rsid w:val="006721E0"/>
    <w:rsid w:val="00672250"/>
    <w:rsid w:val="0067253D"/>
    <w:rsid w:val="006728FA"/>
    <w:rsid w:val="006729CB"/>
    <w:rsid w:val="006729E8"/>
    <w:rsid w:val="00672BBC"/>
    <w:rsid w:val="00672E6E"/>
    <w:rsid w:val="00673360"/>
    <w:rsid w:val="00673A2B"/>
    <w:rsid w:val="00673D34"/>
    <w:rsid w:val="00673F31"/>
    <w:rsid w:val="00673F35"/>
    <w:rsid w:val="00673FC0"/>
    <w:rsid w:val="006740C1"/>
    <w:rsid w:val="00674104"/>
    <w:rsid w:val="00674143"/>
    <w:rsid w:val="00674495"/>
    <w:rsid w:val="00674725"/>
    <w:rsid w:val="006748BF"/>
    <w:rsid w:val="00674C5A"/>
    <w:rsid w:val="00674D71"/>
    <w:rsid w:val="0067505B"/>
    <w:rsid w:val="00675155"/>
    <w:rsid w:val="0067532D"/>
    <w:rsid w:val="00675579"/>
    <w:rsid w:val="006755F1"/>
    <w:rsid w:val="00675913"/>
    <w:rsid w:val="006759A8"/>
    <w:rsid w:val="00675B14"/>
    <w:rsid w:val="00675EF8"/>
    <w:rsid w:val="00676360"/>
    <w:rsid w:val="006765B6"/>
    <w:rsid w:val="006769D4"/>
    <w:rsid w:val="00676B7A"/>
    <w:rsid w:val="00676CE7"/>
    <w:rsid w:val="006770A0"/>
    <w:rsid w:val="006771B8"/>
    <w:rsid w:val="0067754F"/>
    <w:rsid w:val="00677621"/>
    <w:rsid w:val="006779E5"/>
    <w:rsid w:val="00677A2A"/>
    <w:rsid w:val="00677AA1"/>
    <w:rsid w:val="00677AF2"/>
    <w:rsid w:val="0068036E"/>
    <w:rsid w:val="0068038D"/>
    <w:rsid w:val="00680988"/>
    <w:rsid w:val="00680F7E"/>
    <w:rsid w:val="00680F9A"/>
    <w:rsid w:val="00681780"/>
    <w:rsid w:val="00681DCC"/>
    <w:rsid w:val="00681EE7"/>
    <w:rsid w:val="0068201A"/>
    <w:rsid w:val="0068215B"/>
    <w:rsid w:val="006823F5"/>
    <w:rsid w:val="006827E7"/>
    <w:rsid w:val="00682B71"/>
    <w:rsid w:val="00682B76"/>
    <w:rsid w:val="00682D51"/>
    <w:rsid w:val="00682E32"/>
    <w:rsid w:val="00682E48"/>
    <w:rsid w:val="00682FDF"/>
    <w:rsid w:val="00683028"/>
    <w:rsid w:val="0068333A"/>
    <w:rsid w:val="0068334F"/>
    <w:rsid w:val="00683406"/>
    <w:rsid w:val="006834B3"/>
    <w:rsid w:val="00683873"/>
    <w:rsid w:val="00683EAF"/>
    <w:rsid w:val="0068429D"/>
    <w:rsid w:val="006846AA"/>
    <w:rsid w:val="00684710"/>
    <w:rsid w:val="00684A7B"/>
    <w:rsid w:val="00684D12"/>
    <w:rsid w:val="00684ED1"/>
    <w:rsid w:val="00685154"/>
    <w:rsid w:val="006851D4"/>
    <w:rsid w:val="006851EC"/>
    <w:rsid w:val="00685282"/>
    <w:rsid w:val="006853AE"/>
    <w:rsid w:val="0068542F"/>
    <w:rsid w:val="00685504"/>
    <w:rsid w:val="0068555E"/>
    <w:rsid w:val="00685633"/>
    <w:rsid w:val="00685D36"/>
    <w:rsid w:val="00686190"/>
    <w:rsid w:val="006866F0"/>
    <w:rsid w:val="0068682F"/>
    <w:rsid w:val="006869CA"/>
    <w:rsid w:val="00686DD8"/>
    <w:rsid w:val="00686E00"/>
    <w:rsid w:val="00686F44"/>
    <w:rsid w:val="00687012"/>
    <w:rsid w:val="0068711D"/>
    <w:rsid w:val="00687232"/>
    <w:rsid w:val="0068756C"/>
    <w:rsid w:val="006876A5"/>
    <w:rsid w:val="00687774"/>
    <w:rsid w:val="00687800"/>
    <w:rsid w:val="00687CF5"/>
    <w:rsid w:val="00687D32"/>
    <w:rsid w:val="00687D6A"/>
    <w:rsid w:val="00687FE7"/>
    <w:rsid w:val="006901C0"/>
    <w:rsid w:val="0069079E"/>
    <w:rsid w:val="006909F1"/>
    <w:rsid w:val="00690A34"/>
    <w:rsid w:val="00690C77"/>
    <w:rsid w:val="00690CB1"/>
    <w:rsid w:val="00690CB8"/>
    <w:rsid w:val="00690F86"/>
    <w:rsid w:val="006910F7"/>
    <w:rsid w:val="00691478"/>
    <w:rsid w:val="00691620"/>
    <w:rsid w:val="006917BE"/>
    <w:rsid w:val="00691963"/>
    <w:rsid w:val="006919EB"/>
    <w:rsid w:val="00691A99"/>
    <w:rsid w:val="00691B01"/>
    <w:rsid w:val="00691B03"/>
    <w:rsid w:val="00691FE2"/>
    <w:rsid w:val="00692223"/>
    <w:rsid w:val="006923D4"/>
    <w:rsid w:val="0069278D"/>
    <w:rsid w:val="0069279C"/>
    <w:rsid w:val="006928F5"/>
    <w:rsid w:val="00692AEB"/>
    <w:rsid w:val="00692B36"/>
    <w:rsid w:val="00692B57"/>
    <w:rsid w:val="00692BDE"/>
    <w:rsid w:val="00693374"/>
    <w:rsid w:val="00693447"/>
    <w:rsid w:val="00693661"/>
    <w:rsid w:val="0069377F"/>
    <w:rsid w:val="0069378B"/>
    <w:rsid w:val="006938CB"/>
    <w:rsid w:val="00694218"/>
    <w:rsid w:val="0069421E"/>
    <w:rsid w:val="0069428F"/>
    <w:rsid w:val="00694299"/>
    <w:rsid w:val="006946A8"/>
    <w:rsid w:val="00694988"/>
    <w:rsid w:val="00694B38"/>
    <w:rsid w:val="00694B92"/>
    <w:rsid w:val="00694F83"/>
    <w:rsid w:val="0069528A"/>
    <w:rsid w:val="00695635"/>
    <w:rsid w:val="00695639"/>
    <w:rsid w:val="006956ED"/>
    <w:rsid w:val="00695772"/>
    <w:rsid w:val="00695AEB"/>
    <w:rsid w:val="00695C34"/>
    <w:rsid w:val="00695CD3"/>
    <w:rsid w:val="00695D2C"/>
    <w:rsid w:val="00695F96"/>
    <w:rsid w:val="00695FA5"/>
    <w:rsid w:val="0069614C"/>
    <w:rsid w:val="006964A4"/>
    <w:rsid w:val="00696676"/>
    <w:rsid w:val="006966CB"/>
    <w:rsid w:val="0069688A"/>
    <w:rsid w:val="00696BAA"/>
    <w:rsid w:val="00696D9A"/>
    <w:rsid w:val="00696DB8"/>
    <w:rsid w:val="00696EE4"/>
    <w:rsid w:val="00696F6F"/>
    <w:rsid w:val="006970B4"/>
    <w:rsid w:val="0069711E"/>
    <w:rsid w:val="00697251"/>
    <w:rsid w:val="00697308"/>
    <w:rsid w:val="0069738C"/>
    <w:rsid w:val="00697538"/>
    <w:rsid w:val="00697A23"/>
    <w:rsid w:val="00697AE7"/>
    <w:rsid w:val="00697C11"/>
    <w:rsid w:val="00697E6A"/>
    <w:rsid w:val="006A0087"/>
    <w:rsid w:val="006A00A0"/>
    <w:rsid w:val="006A0286"/>
    <w:rsid w:val="006A0363"/>
    <w:rsid w:val="006A0513"/>
    <w:rsid w:val="006A0751"/>
    <w:rsid w:val="006A07FA"/>
    <w:rsid w:val="006A0B33"/>
    <w:rsid w:val="006A0B44"/>
    <w:rsid w:val="006A0B4D"/>
    <w:rsid w:val="006A0C96"/>
    <w:rsid w:val="006A1091"/>
    <w:rsid w:val="006A1284"/>
    <w:rsid w:val="006A12DA"/>
    <w:rsid w:val="006A132F"/>
    <w:rsid w:val="006A13AE"/>
    <w:rsid w:val="006A168B"/>
    <w:rsid w:val="006A1772"/>
    <w:rsid w:val="006A1C3B"/>
    <w:rsid w:val="006A1EEA"/>
    <w:rsid w:val="006A22B5"/>
    <w:rsid w:val="006A2318"/>
    <w:rsid w:val="006A2581"/>
    <w:rsid w:val="006A2666"/>
    <w:rsid w:val="006A277F"/>
    <w:rsid w:val="006A2BD7"/>
    <w:rsid w:val="006A2E4F"/>
    <w:rsid w:val="006A2F7B"/>
    <w:rsid w:val="006A31FF"/>
    <w:rsid w:val="006A3220"/>
    <w:rsid w:val="006A32C3"/>
    <w:rsid w:val="006A3335"/>
    <w:rsid w:val="006A34A1"/>
    <w:rsid w:val="006A351B"/>
    <w:rsid w:val="006A36E9"/>
    <w:rsid w:val="006A3830"/>
    <w:rsid w:val="006A3A6B"/>
    <w:rsid w:val="006A3D31"/>
    <w:rsid w:val="006A3D8B"/>
    <w:rsid w:val="006A4287"/>
    <w:rsid w:val="006A4487"/>
    <w:rsid w:val="006A44B9"/>
    <w:rsid w:val="006A456B"/>
    <w:rsid w:val="006A4679"/>
    <w:rsid w:val="006A48D0"/>
    <w:rsid w:val="006A4E5F"/>
    <w:rsid w:val="006A52A2"/>
    <w:rsid w:val="006A534E"/>
    <w:rsid w:val="006A5532"/>
    <w:rsid w:val="006A5599"/>
    <w:rsid w:val="006A5810"/>
    <w:rsid w:val="006A59E8"/>
    <w:rsid w:val="006A6287"/>
    <w:rsid w:val="006A6445"/>
    <w:rsid w:val="006A64A8"/>
    <w:rsid w:val="006A6543"/>
    <w:rsid w:val="006A661E"/>
    <w:rsid w:val="006A66DB"/>
    <w:rsid w:val="006A67C1"/>
    <w:rsid w:val="006A67CC"/>
    <w:rsid w:val="006A691A"/>
    <w:rsid w:val="006A69E4"/>
    <w:rsid w:val="006A69F8"/>
    <w:rsid w:val="006A6A64"/>
    <w:rsid w:val="006A6F2E"/>
    <w:rsid w:val="006A76C5"/>
    <w:rsid w:val="006A7CEE"/>
    <w:rsid w:val="006B0177"/>
    <w:rsid w:val="006B019C"/>
    <w:rsid w:val="006B0254"/>
    <w:rsid w:val="006B031F"/>
    <w:rsid w:val="006B0620"/>
    <w:rsid w:val="006B0796"/>
    <w:rsid w:val="006B07B5"/>
    <w:rsid w:val="006B0B7C"/>
    <w:rsid w:val="006B0D61"/>
    <w:rsid w:val="006B101F"/>
    <w:rsid w:val="006B10BB"/>
    <w:rsid w:val="006B119A"/>
    <w:rsid w:val="006B14F9"/>
    <w:rsid w:val="006B16FC"/>
    <w:rsid w:val="006B1CA2"/>
    <w:rsid w:val="006B1F82"/>
    <w:rsid w:val="006B20F7"/>
    <w:rsid w:val="006B2193"/>
    <w:rsid w:val="006B298A"/>
    <w:rsid w:val="006B2B1A"/>
    <w:rsid w:val="006B2C19"/>
    <w:rsid w:val="006B2D0D"/>
    <w:rsid w:val="006B32A1"/>
    <w:rsid w:val="006B33C3"/>
    <w:rsid w:val="006B34E8"/>
    <w:rsid w:val="006B37EA"/>
    <w:rsid w:val="006B3890"/>
    <w:rsid w:val="006B3B30"/>
    <w:rsid w:val="006B3C71"/>
    <w:rsid w:val="006B3E68"/>
    <w:rsid w:val="006B4119"/>
    <w:rsid w:val="006B4323"/>
    <w:rsid w:val="006B4444"/>
    <w:rsid w:val="006B44F3"/>
    <w:rsid w:val="006B4534"/>
    <w:rsid w:val="006B455F"/>
    <w:rsid w:val="006B479D"/>
    <w:rsid w:val="006B49F4"/>
    <w:rsid w:val="006B4A45"/>
    <w:rsid w:val="006B4BD4"/>
    <w:rsid w:val="006B4FE2"/>
    <w:rsid w:val="006B5112"/>
    <w:rsid w:val="006B5568"/>
    <w:rsid w:val="006B562A"/>
    <w:rsid w:val="006B5705"/>
    <w:rsid w:val="006B57EB"/>
    <w:rsid w:val="006B5CF0"/>
    <w:rsid w:val="006B5EA9"/>
    <w:rsid w:val="006B5EE4"/>
    <w:rsid w:val="006B621E"/>
    <w:rsid w:val="006B626D"/>
    <w:rsid w:val="006B65FD"/>
    <w:rsid w:val="006B6870"/>
    <w:rsid w:val="006B68A8"/>
    <w:rsid w:val="006B6C2F"/>
    <w:rsid w:val="006B75C8"/>
    <w:rsid w:val="006B76AE"/>
    <w:rsid w:val="006B78C5"/>
    <w:rsid w:val="006B7A80"/>
    <w:rsid w:val="006B7ADA"/>
    <w:rsid w:val="006B7B6B"/>
    <w:rsid w:val="006B7B96"/>
    <w:rsid w:val="006B7C60"/>
    <w:rsid w:val="006C04DF"/>
    <w:rsid w:val="006C069E"/>
    <w:rsid w:val="006C0725"/>
    <w:rsid w:val="006C074B"/>
    <w:rsid w:val="006C0830"/>
    <w:rsid w:val="006C0885"/>
    <w:rsid w:val="006C0950"/>
    <w:rsid w:val="006C0B10"/>
    <w:rsid w:val="006C0ED0"/>
    <w:rsid w:val="006C1041"/>
    <w:rsid w:val="006C1128"/>
    <w:rsid w:val="006C12A1"/>
    <w:rsid w:val="006C1584"/>
    <w:rsid w:val="006C1695"/>
    <w:rsid w:val="006C1937"/>
    <w:rsid w:val="006C1D42"/>
    <w:rsid w:val="006C1E26"/>
    <w:rsid w:val="006C1E51"/>
    <w:rsid w:val="006C20DB"/>
    <w:rsid w:val="006C20EB"/>
    <w:rsid w:val="006C224A"/>
    <w:rsid w:val="006C25AA"/>
    <w:rsid w:val="006C27C1"/>
    <w:rsid w:val="006C2844"/>
    <w:rsid w:val="006C2D2B"/>
    <w:rsid w:val="006C3035"/>
    <w:rsid w:val="006C31EB"/>
    <w:rsid w:val="006C3595"/>
    <w:rsid w:val="006C3CBB"/>
    <w:rsid w:val="006C3F05"/>
    <w:rsid w:val="006C41CB"/>
    <w:rsid w:val="006C435E"/>
    <w:rsid w:val="006C452D"/>
    <w:rsid w:val="006C45E2"/>
    <w:rsid w:val="006C46DA"/>
    <w:rsid w:val="006C48B7"/>
    <w:rsid w:val="006C4976"/>
    <w:rsid w:val="006C49BD"/>
    <w:rsid w:val="006C4CAA"/>
    <w:rsid w:val="006C4EF2"/>
    <w:rsid w:val="006C5247"/>
    <w:rsid w:val="006C5902"/>
    <w:rsid w:val="006C5DB9"/>
    <w:rsid w:val="006C5E0A"/>
    <w:rsid w:val="006C5E58"/>
    <w:rsid w:val="006C5EC5"/>
    <w:rsid w:val="006C61EE"/>
    <w:rsid w:val="006C63E3"/>
    <w:rsid w:val="006C6553"/>
    <w:rsid w:val="006C65D0"/>
    <w:rsid w:val="006C6803"/>
    <w:rsid w:val="006C687E"/>
    <w:rsid w:val="006C6EFA"/>
    <w:rsid w:val="006C6F2B"/>
    <w:rsid w:val="006C70E3"/>
    <w:rsid w:val="006C7155"/>
    <w:rsid w:val="006C7236"/>
    <w:rsid w:val="006C735F"/>
    <w:rsid w:val="006C7920"/>
    <w:rsid w:val="006C79EA"/>
    <w:rsid w:val="006C7ADD"/>
    <w:rsid w:val="006D0310"/>
    <w:rsid w:val="006D03E5"/>
    <w:rsid w:val="006D0648"/>
    <w:rsid w:val="006D096A"/>
    <w:rsid w:val="006D0971"/>
    <w:rsid w:val="006D0B32"/>
    <w:rsid w:val="006D0C29"/>
    <w:rsid w:val="006D0DF5"/>
    <w:rsid w:val="006D0E6E"/>
    <w:rsid w:val="006D0F16"/>
    <w:rsid w:val="006D0F9C"/>
    <w:rsid w:val="006D12FC"/>
    <w:rsid w:val="006D1580"/>
    <w:rsid w:val="006D18F6"/>
    <w:rsid w:val="006D1AD0"/>
    <w:rsid w:val="006D1C3E"/>
    <w:rsid w:val="006D1DEC"/>
    <w:rsid w:val="006D1F62"/>
    <w:rsid w:val="006D2020"/>
    <w:rsid w:val="006D26B8"/>
    <w:rsid w:val="006D2AB3"/>
    <w:rsid w:val="006D3198"/>
    <w:rsid w:val="006D3358"/>
    <w:rsid w:val="006D3777"/>
    <w:rsid w:val="006D380E"/>
    <w:rsid w:val="006D391C"/>
    <w:rsid w:val="006D3D54"/>
    <w:rsid w:val="006D4660"/>
    <w:rsid w:val="006D4805"/>
    <w:rsid w:val="006D49E5"/>
    <w:rsid w:val="006D4DD1"/>
    <w:rsid w:val="006D4F92"/>
    <w:rsid w:val="006D4FF3"/>
    <w:rsid w:val="006D5048"/>
    <w:rsid w:val="006D5324"/>
    <w:rsid w:val="006D557B"/>
    <w:rsid w:val="006D57B5"/>
    <w:rsid w:val="006D5A74"/>
    <w:rsid w:val="006D619C"/>
    <w:rsid w:val="006D668F"/>
    <w:rsid w:val="006D66E0"/>
    <w:rsid w:val="006D675F"/>
    <w:rsid w:val="006D6821"/>
    <w:rsid w:val="006D6833"/>
    <w:rsid w:val="006D6E88"/>
    <w:rsid w:val="006D7060"/>
    <w:rsid w:val="006D71F8"/>
    <w:rsid w:val="006D726B"/>
    <w:rsid w:val="006D76B7"/>
    <w:rsid w:val="006D77F9"/>
    <w:rsid w:val="006D78EA"/>
    <w:rsid w:val="006D7971"/>
    <w:rsid w:val="006D7B24"/>
    <w:rsid w:val="006D7C5E"/>
    <w:rsid w:val="006E001C"/>
    <w:rsid w:val="006E0163"/>
    <w:rsid w:val="006E0191"/>
    <w:rsid w:val="006E0367"/>
    <w:rsid w:val="006E0541"/>
    <w:rsid w:val="006E09F4"/>
    <w:rsid w:val="006E0FAF"/>
    <w:rsid w:val="006E1155"/>
    <w:rsid w:val="006E1B29"/>
    <w:rsid w:val="006E1C28"/>
    <w:rsid w:val="006E1C76"/>
    <w:rsid w:val="006E1E01"/>
    <w:rsid w:val="006E1E81"/>
    <w:rsid w:val="006E1FD6"/>
    <w:rsid w:val="006E2357"/>
    <w:rsid w:val="006E2381"/>
    <w:rsid w:val="006E267E"/>
    <w:rsid w:val="006E2866"/>
    <w:rsid w:val="006E29BF"/>
    <w:rsid w:val="006E2B38"/>
    <w:rsid w:val="006E2C45"/>
    <w:rsid w:val="006E2FC0"/>
    <w:rsid w:val="006E3123"/>
    <w:rsid w:val="006E3480"/>
    <w:rsid w:val="006E3671"/>
    <w:rsid w:val="006E370C"/>
    <w:rsid w:val="006E390B"/>
    <w:rsid w:val="006E3C15"/>
    <w:rsid w:val="006E4127"/>
    <w:rsid w:val="006E413C"/>
    <w:rsid w:val="006E42A3"/>
    <w:rsid w:val="006E436C"/>
    <w:rsid w:val="006E4499"/>
    <w:rsid w:val="006E47C1"/>
    <w:rsid w:val="006E47C8"/>
    <w:rsid w:val="006E4824"/>
    <w:rsid w:val="006E498D"/>
    <w:rsid w:val="006E4ECA"/>
    <w:rsid w:val="006E52CD"/>
    <w:rsid w:val="006E55A4"/>
    <w:rsid w:val="006E562B"/>
    <w:rsid w:val="006E562E"/>
    <w:rsid w:val="006E5BA8"/>
    <w:rsid w:val="006E5C7D"/>
    <w:rsid w:val="006E5E33"/>
    <w:rsid w:val="006E635E"/>
    <w:rsid w:val="006E63DC"/>
    <w:rsid w:val="006E6644"/>
    <w:rsid w:val="006E67E0"/>
    <w:rsid w:val="006E6AB1"/>
    <w:rsid w:val="006E6AB2"/>
    <w:rsid w:val="006E6D7C"/>
    <w:rsid w:val="006E6EC8"/>
    <w:rsid w:val="006E6F3F"/>
    <w:rsid w:val="006E7094"/>
    <w:rsid w:val="006E73E4"/>
    <w:rsid w:val="006E781F"/>
    <w:rsid w:val="006E7A52"/>
    <w:rsid w:val="006E7A5B"/>
    <w:rsid w:val="006ED37A"/>
    <w:rsid w:val="006F01CB"/>
    <w:rsid w:val="006F02DC"/>
    <w:rsid w:val="006F0339"/>
    <w:rsid w:val="006F0D6C"/>
    <w:rsid w:val="006F0F5D"/>
    <w:rsid w:val="006F1026"/>
    <w:rsid w:val="006F132F"/>
    <w:rsid w:val="006F1425"/>
    <w:rsid w:val="006F1431"/>
    <w:rsid w:val="006F167D"/>
    <w:rsid w:val="006F1685"/>
    <w:rsid w:val="006F16DB"/>
    <w:rsid w:val="006F196C"/>
    <w:rsid w:val="006F1BBD"/>
    <w:rsid w:val="006F1C2B"/>
    <w:rsid w:val="006F1C95"/>
    <w:rsid w:val="006F1CDC"/>
    <w:rsid w:val="006F1D4F"/>
    <w:rsid w:val="006F1ECD"/>
    <w:rsid w:val="006F1F95"/>
    <w:rsid w:val="006F27A8"/>
    <w:rsid w:val="006F286C"/>
    <w:rsid w:val="006F2A3D"/>
    <w:rsid w:val="006F2ACB"/>
    <w:rsid w:val="006F2B7B"/>
    <w:rsid w:val="006F2CD3"/>
    <w:rsid w:val="006F3029"/>
    <w:rsid w:val="006F3211"/>
    <w:rsid w:val="006F3277"/>
    <w:rsid w:val="006F32D5"/>
    <w:rsid w:val="006F32FB"/>
    <w:rsid w:val="006F346D"/>
    <w:rsid w:val="006F352B"/>
    <w:rsid w:val="006F3647"/>
    <w:rsid w:val="006F3806"/>
    <w:rsid w:val="006F3C74"/>
    <w:rsid w:val="006F3CDA"/>
    <w:rsid w:val="006F3DCE"/>
    <w:rsid w:val="006F3E3F"/>
    <w:rsid w:val="006F3E6D"/>
    <w:rsid w:val="006F401F"/>
    <w:rsid w:val="006F408F"/>
    <w:rsid w:val="006F429B"/>
    <w:rsid w:val="006F469A"/>
    <w:rsid w:val="006F46B6"/>
    <w:rsid w:val="006F478F"/>
    <w:rsid w:val="006F483E"/>
    <w:rsid w:val="006F49EF"/>
    <w:rsid w:val="006F4AFB"/>
    <w:rsid w:val="006F4C48"/>
    <w:rsid w:val="006F4EBC"/>
    <w:rsid w:val="006F50CF"/>
    <w:rsid w:val="006F528A"/>
    <w:rsid w:val="006F52D2"/>
    <w:rsid w:val="006F52ED"/>
    <w:rsid w:val="006F52F8"/>
    <w:rsid w:val="006F576B"/>
    <w:rsid w:val="006F5CA3"/>
    <w:rsid w:val="006F5D75"/>
    <w:rsid w:val="006F5DC9"/>
    <w:rsid w:val="006F5F85"/>
    <w:rsid w:val="006F5FC2"/>
    <w:rsid w:val="006F62A5"/>
    <w:rsid w:val="006F644D"/>
    <w:rsid w:val="006F67BD"/>
    <w:rsid w:val="006F699E"/>
    <w:rsid w:val="006F6A56"/>
    <w:rsid w:val="006F709D"/>
    <w:rsid w:val="006F70E0"/>
    <w:rsid w:val="006F7251"/>
    <w:rsid w:val="006F7359"/>
    <w:rsid w:val="006F745B"/>
    <w:rsid w:val="006F7518"/>
    <w:rsid w:val="006F7576"/>
    <w:rsid w:val="006F75A8"/>
    <w:rsid w:val="006F7853"/>
    <w:rsid w:val="006F7BA3"/>
    <w:rsid w:val="006F7BCC"/>
    <w:rsid w:val="006F7D55"/>
    <w:rsid w:val="006F7E46"/>
    <w:rsid w:val="006F7FD7"/>
    <w:rsid w:val="007009A9"/>
    <w:rsid w:val="007009C6"/>
    <w:rsid w:val="00700F47"/>
    <w:rsid w:val="00700F77"/>
    <w:rsid w:val="007011CC"/>
    <w:rsid w:val="0070131F"/>
    <w:rsid w:val="00701BFC"/>
    <w:rsid w:val="00701ED8"/>
    <w:rsid w:val="007020EC"/>
    <w:rsid w:val="007021FD"/>
    <w:rsid w:val="007022F2"/>
    <w:rsid w:val="0070235A"/>
    <w:rsid w:val="0070248A"/>
    <w:rsid w:val="007025E8"/>
    <w:rsid w:val="007026F7"/>
    <w:rsid w:val="007027A9"/>
    <w:rsid w:val="00702880"/>
    <w:rsid w:val="00702943"/>
    <w:rsid w:val="00702A1D"/>
    <w:rsid w:val="00702AB5"/>
    <w:rsid w:val="00702ABF"/>
    <w:rsid w:val="00702B40"/>
    <w:rsid w:val="00702B9D"/>
    <w:rsid w:val="00702C8C"/>
    <w:rsid w:val="00702CD8"/>
    <w:rsid w:val="00702E90"/>
    <w:rsid w:val="00702EAC"/>
    <w:rsid w:val="00702FF8"/>
    <w:rsid w:val="0070311E"/>
    <w:rsid w:val="00703297"/>
    <w:rsid w:val="007033C2"/>
    <w:rsid w:val="00703B13"/>
    <w:rsid w:val="00703F52"/>
    <w:rsid w:val="00704221"/>
    <w:rsid w:val="007042AA"/>
    <w:rsid w:val="00704312"/>
    <w:rsid w:val="00704439"/>
    <w:rsid w:val="007046E9"/>
    <w:rsid w:val="00704796"/>
    <w:rsid w:val="007047BA"/>
    <w:rsid w:val="00704883"/>
    <w:rsid w:val="00704C4F"/>
    <w:rsid w:val="00704F03"/>
    <w:rsid w:val="00704F0A"/>
    <w:rsid w:val="0070509B"/>
    <w:rsid w:val="007051F3"/>
    <w:rsid w:val="00705746"/>
    <w:rsid w:val="00705A35"/>
    <w:rsid w:val="00705ADE"/>
    <w:rsid w:val="00705B88"/>
    <w:rsid w:val="00705D5A"/>
    <w:rsid w:val="007064B1"/>
    <w:rsid w:val="007066C3"/>
    <w:rsid w:val="0070686D"/>
    <w:rsid w:val="00706AA3"/>
    <w:rsid w:val="00706CDD"/>
    <w:rsid w:val="0070724B"/>
    <w:rsid w:val="00707298"/>
    <w:rsid w:val="0070737D"/>
    <w:rsid w:val="007073DB"/>
    <w:rsid w:val="007075E8"/>
    <w:rsid w:val="00707759"/>
    <w:rsid w:val="00707774"/>
    <w:rsid w:val="007078C9"/>
    <w:rsid w:val="0070794B"/>
    <w:rsid w:val="00707A4D"/>
    <w:rsid w:val="00707AAC"/>
    <w:rsid w:val="00707E10"/>
    <w:rsid w:val="00710054"/>
    <w:rsid w:val="0071006D"/>
    <w:rsid w:val="0071008E"/>
    <w:rsid w:val="007100A7"/>
    <w:rsid w:val="007101E0"/>
    <w:rsid w:val="007101FF"/>
    <w:rsid w:val="00710305"/>
    <w:rsid w:val="0071032D"/>
    <w:rsid w:val="00710483"/>
    <w:rsid w:val="00710A7B"/>
    <w:rsid w:val="00710B0C"/>
    <w:rsid w:val="00710ED5"/>
    <w:rsid w:val="00710FE9"/>
    <w:rsid w:val="0071106D"/>
    <w:rsid w:val="007110D3"/>
    <w:rsid w:val="0071112D"/>
    <w:rsid w:val="00711216"/>
    <w:rsid w:val="0071179C"/>
    <w:rsid w:val="00711AB4"/>
    <w:rsid w:val="00711D4A"/>
    <w:rsid w:val="00712228"/>
    <w:rsid w:val="007123C8"/>
    <w:rsid w:val="007123F8"/>
    <w:rsid w:val="007126B8"/>
    <w:rsid w:val="0071280F"/>
    <w:rsid w:val="00712881"/>
    <w:rsid w:val="00712D75"/>
    <w:rsid w:val="007132AD"/>
    <w:rsid w:val="00713374"/>
    <w:rsid w:val="0071353D"/>
    <w:rsid w:val="00713540"/>
    <w:rsid w:val="007135BC"/>
    <w:rsid w:val="00713711"/>
    <w:rsid w:val="00713FFD"/>
    <w:rsid w:val="0071413E"/>
    <w:rsid w:val="00714282"/>
    <w:rsid w:val="007142C3"/>
    <w:rsid w:val="007143DD"/>
    <w:rsid w:val="00714633"/>
    <w:rsid w:val="00714717"/>
    <w:rsid w:val="0071476A"/>
    <w:rsid w:val="00714AE6"/>
    <w:rsid w:val="00714B75"/>
    <w:rsid w:val="00714E99"/>
    <w:rsid w:val="00714F55"/>
    <w:rsid w:val="007151B4"/>
    <w:rsid w:val="00715264"/>
    <w:rsid w:val="00715334"/>
    <w:rsid w:val="00715428"/>
    <w:rsid w:val="0071551A"/>
    <w:rsid w:val="00715CF3"/>
    <w:rsid w:val="00715DC3"/>
    <w:rsid w:val="00716060"/>
    <w:rsid w:val="007160FE"/>
    <w:rsid w:val="007161CA"/>
    <w:rsid w:val="00716468"/>
    <w:rsid w:val="007165A2"/>
    <w:rsid w:val="00716717"/>
    <w:rsid w:val="007168BF"/>
    <w:rsid w:val="00716922"/>
    <w:rsid w:val="0071725E"/>
    <w:rsid w:val="007174E9"/>
    <w:rsid w:val="00717D2D"/>
    <w:rsid w:val="00717ED4"/>
    <w:rsid w:val="007201F0"/>
    <w:rsid w:val="00720317"/>
    <w:rsid w:val="007205CA"/>
    <w:rsid w:val="007207F9"/>
    <w:rsid w:val="007208FD"/>
    <w:rsid w:val="00720B62"/>
    <w:rsid w:val="00720C7A"/>
    <w:rsid w:val="00720D72"/>
    <w:rsid w:val="00720EF3"/>
    <w:rsid w:val="00720F6B"/>
    <w:rsid w:val="00720FC9"/>
    <w:rsid w:val="00721027"/>
    <w:rsid w:val="0072106F"/>
    <w:rsid w:val="00721299"/>
    <w:rsid w:val="007212ED"/>
    <w:rsid w:val="007213BC"/>
    <w:rsid w:val="00721447"/>
    <w:rsid w:val="0072144F"/>
    <w:rsid w:val="0072162F"/>
    <w:rsid w:val="0072176D"/>
    <w:rsid w:val="00721E95"/>
    <w:rsid w:val="00722035"/>
    <w:rsid w:val="0072268E"/>
    <w:rsid w:val="00722C76"/>
    <w:rsid w:val="00722D53"/>
    <w:rsid w:val="00722E2E"/>
    <w:rsid w:val="00722F5E"/>
    <w:rsid w:val="00723109"/>
    <w:rsid w:val="00723115"/>
    <w:rsid w:val="007232E1"/>
    <w:rsid w:val="007233EF"/>
    <w:rsid w:val="007239A6"/>
    <w:rsid w:val="00723A92"/>
    <w:rsid w:val="00723D4B"/>
    <w:rsid w:val="00723D97"/>
    <w:rsid w:val="00723DAC"/>
    <w:rsid w:val="00723EFE"/>
    <w:rsid w:val="00723FD4"/>
    <w:rsid w:val="007240E9"/>
    <w:rsid w:val="00724688"/>
    <w:rsid w:val="0072479E"/>
    <w:rsid w:val="007247C4"/>
    <w:rsid w:val="007248DB"/>
    <w:rsid w:val="007249DE"/>
    <w:rsid w:val="00724B35"/>
    <w:rsid w:val="00724B87"/>
    <w:rsid w:val="00724D20"/>
    <w:rsid w:val="00724F73"/>
    <w:rsid w:val="007254D0"/>
    <w:rsid w:val="00725589"/>
    <w:rsid w:val="007255B2"/>
    <w:rsid w:val="007255FC"/>
    <w:rsid w:val="007256F5"/>
    <w:rsid w:val="00725839"/>
    <w:rsid w:val="00725863"/>
    <w:rsid w:val="007258DF"/>
    <w:rsid w:val="00725924"/>
    <w:rsid w:val="00725A72"/>
    <w:rsid w:val="00725A92"/>
    <w:rsid w:val="0072649B"/>
    <w:rsid w:val="007266A7"/>
    <w:rsid w:val="007268E8"/>
    <w:rsid w:val="00726AE2"/>
    <w:rsid w:val="00726C97"/>
    <w:rsid w:val="00726D18"/>
    <w:rsid w:val="007274FB"/>
    <w:rsid w:val="0072767E"/>
    <w:rsid w:val="00727A03"/>
    <w:rsid w:val="00727B62"/>
    <w:rsid w:val="0072C7B3"/>
    <w:rsid w:val="00730122"/>
    <w:rsid w:val="0073032E"/>
    <w:rsid w:val="00730627"/>
    <w:rsid w:val="00730890"/>
    <w:rsid w:val="00730AD7"/>
    <w:rsid w:val="00730B84"/>
    <w:rsid w:val="00730C9D"/>
    <w:rsid w:val="00731062"/>
    <w:rsid w:val="007311E7"/>
    <w:rsid w:val="00731943"/>
    <w:rsid w:val="00731A97"/>
    <w:rsid w:val="00731F35"/>
    <w:rsid w:val="00731F75"/>
    <w:rsid w:val="0073218A"/>
    <w:rsid w:val="00732278"/>
    <w:rsid w:val="007322B6"/>
    <w:rsid w:val="007325E9"/>
    <w:rsid w:val="00732614"/>
    <w:rsid w:val="00732691"/>
    <w:rsid w:val="00732902"/>
    <w:rsid w:val="00732926"/>
    <w:rsid w:val="007329CE"/>
    <w:rsid w:val="00732A58"/>
    <w:rsid w:val="00732BAA"/>
    <w:rsid w:val="00732CC8"/>
    <w:rsid w:val="00732D5F"/>
    <w:rsid w:val="00732FE6"/>
    <w:rsid w:val="0073321D"/>
    <w:rsid w:val="00733264"/>
    <w:rsid w:val="007333D8"/>
    <w:rsid w:val="007337E9"/>
    <w:rsid w:val="00733A13"/>
    <w:rsid w:val="00733AA3"/>
    <w:rsid w:val="00733F2E"/>
    <w:rsid w:val="00734061"/>
    <w:rsid w:val="00734320"/>
    <w:rsid w:val="00734567"/>
    <w:rsid w:val="007345BC"/>
    <w:rsid w:val="00734735"/>
    <w:rsid w:val="00734994"/>
    <w:rsid w:val="00734CD6"/>
    <w:rsid w:val="00734DDE"/>
    <w:rsid w:val="00735214"/>
    <w:rsid w:val="00735575"/>
    <w:rsid w:val="00735579"/>
    <w:rsid w:val="00735584"/>
    <w:rsid w:val="00735601"/>
    <w:rsid w:val="007356B8"/>
    <w:rsid w:val="0073572B"/>
    <w:rsid w:val="00735AA7"/>
    <w:rsid w:val="00735D7C"/>
    <w:rsid w:val="00735F80"/>
    <w:rsid w:val="00736037"/>
    <w:rsid w:val="0073608F"/>
    <w:rsid w:val="0073613A"/>
    <w:rsid w:val="0073616C"/>
    <w:rsid w:val="0073648C"/>
    <w:rsid w:val="0073680E"/>
    <w:rsid w:val="00736874"/>
    <w:rsid w:val="00736A35"/>
    <w:rsid w:val="00736B82"/>
    <w:rsid w:val="00736FAC"/>
    <w:rsid w:val="00737233"/>
    <w:rsid w:val="0073728C"/>
    <w:rsid w:val="0073745B"/>
    <w:rsid w:val="00737890"/>
    <w:rsid w:val="007378F8"/>
    <w:rsid w:val="007379D5"/>
    <w:rsid w:val="00740709"/>
    <w:rsid w:val="00740972"/>
    <w:rsid w:val="00740AF6"/>
    <w:rsid w:val="00740D15"/>
    <w:rsid w:val="00740ED6"/>
    <w:rsid w:val="007410F3"/>
    <w:rsid w:val="00741114"/>
    <w:rsid w:val="00741171"/>
    <w:rsid w:val="00741472"/>
    <w:rsid w:val="007415AB"/>
    <w:rsid w:val="0074174A"/>
    <w:rsid w:val="0074196F"/>
    <w:rsid w:val="00741B72"/>
    <w:rsid w:val="00741BD6"/>
    <w:rsid w:val="00741BF6"/>
    <w:rsid w:val="00741C16"/>
    <w:rsid w:val="00741EB1"/>
    <w:rsid w:val="00741F60"/>
    <w:rsid w:val="00742112"/>
    <w:rsid w:val="0074284C"/>
    <w:rsid w:val="0074285E"/>
    <w:rsid w:val="007429AA"/>
    <w:rsid w:val="007429CA"/>
    <w:rsid w:val="00742F2E"/>
    <w:rsid w:val="0074312F"/>
    <w:rsid w:val="007432DB"/>
    <w:rsid w:val="00743465"/>
    <w:rsid w:val="00743503"/>
    <w:rsid w:val="00743661"/>
    <w:rsid w:val="007436DC"/>
    <w:rsid w:val="00743889"/>
    <w:rsid w:val="007438B9"/>
    <w:rsid w:val="007438C5"/>
    <w:rsid w:val="0074396A"/>
    <w:rsid w:val="007439C2"/>
    <w:rsid w:val="00743B1B"/>
    <w:rsid w:val="00743C09"/>
    <w:rsid w:val="00743CB7"/>
    <w:rsid w:val="007442D8"/>
    <w:rsid w:val="00744588"/>
    <w:rsid w:val="00744774"/>
    <w:rsid w:val="007448B2"/>
    <w:rsid w:val="00744A0D"/>
    <w:rsid w:val="00744CF8"/>
    <w:rsid w:val="00744E39"/>
    <w:rsid w:val="00744E72"/>
    <w:rsid w:val="00744F1C"/>
    <w:rsid w:val="0074523A"/>
    <w:rsid w:val="00745271"/>
    <w:rsid w:val="00745425"/>
    <w:rsid w:val="007458F8"/>
    <w:rsid w:val="00745AEF"/>
    <w:rsid w:val="00745B80"/>
    <w:rsid w:val="00746480"/>
    <w:rsid w:val="0074696D"/>
    <w:rsid w:val="007469AD"/>
    <w:rsid w:val="00746AEE"/>
    <w:rsid w:val="00747011"/>
    <w:rsid w:val="00747172"/>
    <w:rsid w:val="007471E6"/>
    <w:rsid w:val="007471F2"/>
    <w:rsid w:val="00747247"/>
    <w:rsid w:val="00747401"/>
    <w:rsid w:val="0074762A"/>
    <w:rsid w:val="00747721"/>
    <w:rsid w:val="007477C3"/>
    <w:rsid w:val="007479A8"/>
    <w:rsid w:val="00747B25"/>
    <w:rsid w:val="00747CC3"/>
    <w:rsid w:val="0075022D"/>
    <w:rsid w:val="00750535"/>
    <w:rsid w:val="0075053A"/>
    <w:rsid w:val="007507C5"/>
    <w:rsid w:val="00750814"/>
    <w:rsid w:val="007509E5"/>
    <w:rsid w:val="00750C58"/>
    <w:rsid w:val="00750F53"/>
    <w:rsid w:val="00751439"/>
    <w:rsid w:val="00751505"/>
    <w:rsid w:val="007515D3"/>
    <w:rsid w:val="00751BDE"/>
    <w:rsid w:val="00751DE3"/>
    <w:rsid w:val="00751EF4"/>
    <w:rsid w:val="00751F45"/>
    <w:rsid w:val="007520E7"/>
    <w:rsid w:val="00752165"/>
    <w:rsid w:val="007521D8"/>
    <w:rsid w:val="007521DC"/>
    <w:rsid w:val="00752970"/>
    <w:rsid w:val="00752B81"/>
    <w:rsid w:val="00752CE4"/>
    <w:rsid w:val="00752E72"/>
    <w:rsid w:val="00752F97"/>
    <w:rsid w:val="00753076"/>
    <w:rsid w:val="0075329F"/>
    <w:rsid w:val="007533F2"/>
    <w:rsid w:val="00753567"/>
    <w:rsid w:val="007537C4"/>
    <w:rsid w:val="00753B21"/>
    <w:rsid w:val="00753D56"/>
    <w:rsid w:val="00753F04"/>
    <w:rsid w:val="0075437A"/>
    <w:rsid w:val="007545B7"/>
    <w:rsid w:val="00754630"/>
    <w:rsid w:val="00754679"/>
    <w:rsid w:val="0075467D"/>
    <w:rsid w:val="00754A90"/>
    <w:rsid w:val="00754E09"/>
    <w:rsid w:val="00754E28"/>
    <w:rsid w:val="00755280"/>
    <w:rsid w:val="007553A5"/>
    <w:rsid w:val="007553D8"/>
    <w:rsid w:val="007553E5"/>
    <w:rsid w:val="007554DC"/>
    <w:rsid w:val="00755537"/>
    <w:rsid w:val="00755576"/>
    <w:rsid w:val="00755A47"/>
    <w:rsid w:val="00755B2C"/>
    <w:rsid w:val="00755B4A"/>
    <w:rsid w:val="00755B4D"/>
    <w:rsid w:val="00755C15"/>
    <w:rsid w:val="00755EB2"/>
    <w:rsid w:val="00755FB2"/>
    <w:rsid w:val="0075615B"/>
    <w:rsid w:val="0075665A"/>
    <w:rsid w:val="007566FE"/>
    <w:rsid w:val="00756BC3"/>
    <w:rsid w:val="00756D64"/>
    <w:rsid w:val="00756E22"/>
    <w:rsid w:val="00756F0A"/>
    <w:rsid w:val="00756F38"/>
    <w:rsid w:val="007571E5"/>
    <w:rsid w:val="007572DD"/>
    <w:rsid w:val="00757559"/>
    <w:rsid w:val="007575B2"/>
    <w:rsid w:val="00757733"/>
    <w:rsid w:val="00757A50"/>
    <w:rsid w:val="00757E10"/>
    <w:rsid w:val="0075B754"/>
    <w:rsid w:val="0075DB4F"/>
    <w:rsid w:val="0076029C"/>
    <w:rsid w:val="0076034A"/>
    <w:rsid w:val="00760377"/>
    <w:rsid w:val="0076047C"/>
    <w:rsid w:val="00760521"/>
    <w:rsid w:val="00760A3E"/>
    <w:rsid w:val="00760B32"/>
    <w:rsid w:val="00760CA4"/>
    <w:rsid w:val="00760D17"/>
    <w:rsid w:val="00760D88"/>
    <w:rsid w:val="00761119"/>
    <w:rsid w:val="00761172"/>
    <w:rsid w:val="00761486"/>
    <w:rsid w:val="0076154F"/>
    <w:rsid w:val="0076196E"/>
    <w:rsid w:val="00761C7C"/>
    <w:rsid w:val="00761DBB"/>
    <w:rsid w:val="00761E29"/>
    <w:rsid w:val="00761F15"/>
    <w:rsid w:val="00761FC3"/>
    <w:rsid w:val="007624A7"/>
    <w:rsid w:val="0076277B"/>
    <w:rsid w:val="007627C5"/>
    <w:rsid w:val="00762818"/>
    <w:rsid w:val="00762CBF"/>
    <w:rsid w:val="00762D1B"/>
    <w:rsid w:val="0076390B"/>
    <w:rsid w:val="00763A14"/>
    <w:rsid w:val="00763E47"/>
    <w:rsid w:val="00764955"/>
    <w:rsid w:val="00764E78"/>
    <w:rsid w:val="00764F98"/>
    <w:rsid w:val="00765226"/>
    <w:rsid w:val="007656A9"/>
    <w:rsid w:val="00765778"/>
    <w:rsid w:val="007657A9"/>
    <w:rsid w:val="007657C3"/>
    <w:rsid w:val="0076596D"/>
    <w:rsid w:val="00765A44"/>
    <w:rsid w:val="00765A56"/>
    <w:rsid w:val="00765B99"/>
    <w:rsid w:val="00765DCF"/>
    <w:rsid w:val="00765F03"/>
    <w:rsid w:val="00765F05"/>
    <w:rsid w:val="00765FF5"/>
    <w:rsid w:val="007662C0"/>
    <w:rsid w:val="00766744"/>
    <w:rsid w:val="00766A3A"/>
    <w:rsid w:val="00766A82"/>
    <w:rsid w:val="00766ABE"/>
    <w:rsid w:val="00766C4A"/>
    <w:rsid w:val="00766E39"/>
    <w:rsid w:val="00766F6D"/>
    <w:rsid w:val="00766FDA"/>
    <w:rsid w:val="007670E9"/>
    <w:rsid w:val="0076731B"/>
    <w:rsid w:val="00767567"/>
    <w:rsid w:val="00767918"/>
    <w:rsid w:val="00767BC5"/>
    <w:rsid w:val="00767F0D"/>
    <w:rsid w:val="00770075"/>
    <w:rsid w:val="007701F3"/>
    <w:rsid w:val="0077028F"/>
    <w:rsid w:val="00770578"/>
    <w:rsid w:val="0077098D"/>
    <w:rsid w:val="00771044"/>
    <w:rsid w:val="00771484"/>
    <w:rsid w:val="007715DB"/>
    <w:rsid w:val="0077197F"/>
    <w:rsid w:val="00771C63"/>
    <w:rsid w:val="00771CA1"/>
    <w:rsid w:val="00771CF6"/>
    <w:rsid w:val="00771F95"/>
    <w:rsid w:val="0077232C"/>
    <w:rsid w:val="007728CB"/>
    <w:rsid w:val="0077298B"/>
    <w:rsid w:val="00772A70"/>
    <w:rsid w:val="00772ACF"/>
    <w:rsid w:val="00772C17"/>
    <w:rsid w:val="00772D57"/>
    <w:rsid w:val="00773298"/>
    <w:rsid w:val="007733E2"/>
    <w:rsid w:val="00773AA9"/>
    <w:rsid w:val="00773BC6"/>
    <w:rsid w:val="00773D6D"/>
    <w:rsid w:val="00773D97"/>
    <w:rsid w:val="00774122"/>
    <w:rsid w:val="007741A2"/>
    <w:rsid w:val="007745A8"/>
    <w:rsid w:val="007745AE"/>
    <w:rsid w:val="00774671"/>
    <w:rsid w:val="00774705"/>
    <w:rsid w:val="0077477D"/>
    <w:rsid w:val="00774867"/>
    <w:rsid w:val="00774A8E"/>
    <w:rsid w:val="00774B09"/>
    <w:rsid w:val="00775066"/>
    <w:rsid w:val="0077511E"/>
    <w:rsid w:val="0077534A"/>
    <w:rsid w:val="00775668"/>
    <w:rsid w:val="0077569D"/>
    <w:rsid w:val="007757C8"/>
    <w:rsid w:val="007757F3"/>
    <w:rsid w:val="00775891"/>
    <w:rsid w:val="00775BDD"/>
    <w:rsid w:val="00775C24"/>
    <w:rsid w:val="00775D68"/>
    <w:rsid w:val="00775FF9"/>
    <w:rsid w:val="007764CF"/>
    <w:rsid w:val="00776502"/>
    <w:rsid w:val="007766F4"/>
    <w:rsid w:val="007769C4"/>
    <w:rsid w:val="00776B59"/>
    <w:rsid w:val="00776C37"/>
    <w:rsid w:val="007770F5"/>
    <w:rsid w:val="00777709"/>
    <w:rsid w:val="007777BE"/>
    <w:rsid w:val="00777895"/>
    <w:rsid w:val="00777EE6"/>
    <w:rsid w:val="00780064"/>
    <w:rsid w:val="007804B9"/>
    <w:rsid w:val="0078074D"/>
    <w:rsid w:val="0078078F"/>
    <w:rsid w:val="007807CC"/>
    <w:rsid w:val="007808D0"/>
    <w:rsid w:val="00780F40"/>
    <w:rsid w:val="00780F91"/>
    <w:rsid w:val="0078135C"/>
    <w:rsid w:val="0078137C"/>
    <w:rsid w:val="00781531"/>
    <w:rsid w:val="007818A2"/>
    <w:rsid w:val="00781A99"/>
    <w:rsid w:val="00781D0F"/>
    <w:rsid w:val="0078214E"/>
    <w:rsid w:val="00782219"/>
    <w:rsid w:val="00782575"/>
    <w:rsid w:val="00782731"/>
    <w:rsid w:val="0078291E"/>
    <w:rsid w:val="00782A32"/>
    <w:rsid w:val="00782B30"/>
    <w:rsid w:val="00782BD1"/>
    <w:rsid w:val="007830B0"/>
    <w:rsid w:val="007831B0"/>
    <w:rsid w:val="00783226"/>
    <w:rsid w:val="00783270"/>
    <w:rsid w:val="007833DE"/>
    <w:rsid w:val="00783630"/>
    <w:rsid w:val="007837B0"/>
    <w:rsid w:val="00783909"/>
    <w:rsid w:val="00783917"/>
    <w:rsid w:val="00783A8C"/>
    <w:rsid w:val="00783BB1"/>
    <w:rsid w:val="00783D98"/>
    <w:rsid w:val="00783DE6"/>
    <w:rsid w:val="0078412B"/>
    <w:rsid w:val="007841A5"/>
    <w:rsid w:val="0078474C"/>
    <w:rsid w:val="0078481A"/>
    <w:rsid w:val="00784FCE"/>
    <w:rsid w:val="0078512C"/>
    <w:rsid w:val="00785568"/>
    <w:rsid w:val="00785B7F"/>
    <w:rsid w:val="00785DE2"/>
    <w:rsid w:val="00785FA0"/>
    <w:rsid w:val="00786075"/>
    <w:rsid w:val="00786121"/>
    <w:rsid w:val="00786334"/>
    <w:rsid w:val="007863FD"/>
    <w:rsid w:val="007865C9"/>
    <w:rsid w:val="00786760"/>
    <w:rsid w:val="007868E5"/>
    <w:rsid w:val="00786A32"/>
    <w:rsid w:val="00786AB9"/>
    <w:rsid w:val="00786B1F"/>
    <w:rsid w:val="00786D43"/>
    <w:rsid w:val="00786E16"/>
    <w:rsid w:val="00786F8B"/>
    <w:rsid w:val="00787366"/>
    <w:rsid w:val="007878FB"/>
    <w:rsid w:val="00787BA8"/>
    <w:rsid w:val="00787C3B"/>
    <w:rsid w:val="00787D2C"/>
    <w:rsid w:val="00787DE3"/>
    <w:rsid w:val="00787E3D"/>
    <w:rsid w:val="00787E65"/>
    <w:rsid w:val="00787E74"/>
    <w:rsid w:val="00790063"/>
    <w:rsid w:val="00790090"/>
    <w:rsid w:val="007900BC"/>
    <w:rsid w:val="00790437"/>
    <w:rsid w:val="00790485"/>
    <w:rsid w:val="0079052B"/>
    <w:rsid w:val="00790706"/>
    <w:rsid w:val="0079071A"/>
    <w:rsid w:val="007907DF"/>
    <w:rsid w:val="007907EE"/>
    <w:rsid w:val="00790C9E"/>
    <w:rsid w:val="00790E39"/>
    <w:rsid w:val="0079139E"/>
    <w:rsid w:val="00791512"/>
    <w:rsid w:val="00791704"/>
    <w:rsid w:val="007917B7"/>
    <w:rsid w:val="00791BBB"/>
    <w:rsid w:val="00791E36"/>
    <w:rsid w:val="00791F4F"/>
    <w:rsid w:val="00791F8B"/>
    <w:rsid w:val="007922B3"/>
    <w:rsid w:val="007922BD"/>
    <w:rsid w:val="0079265E"/>
    <w:rsid w:val="007927D3"/>
    <w:rsid w:val="00792A6C"/>
    <w:rsid w:val="00792C08"/>
    <w:rsid w:val="00793302"/>
    <w:rsid w:val="007933DA"/>
    <w:rsid w:val="00793522"/>
    <w:rsid w:val="00793538"/>
    <w:rsid w:val="00793754"/>
    <w:rsid w:val="007938A6"/>
    <w:rsid w:val="007938F0"/>
    <w:rsid w:val="00793BDE"/>
    <w:rsid w:val="00793D88"/>
    <w:rsid w:val="00793DBD"/>
    <w:rsid w:val="00793F62"/>
    <w:rsid w:val="00793FCD"/>
    <w:rsid w:val="007940A3"/>
    <w:rsid w:val="0079457D"/>
    <w:rsid w:val="007945C6"/>
    <w:rsid w:val="00794653"/>
    <w:rsid w:val="00794667"/>
    <w:rsid w:val="007947BC"/>
    <w:rsid w:val="00794A5E"/>
    <w:rsid w:val="00794EB8"/>
    <w:rsid w:val="00795488"/>
    <w:rsid w:val="0079553B"/>
    <w:rsid w:val="00795AAF"/>
    <w:rsid w:val="00795C9F"/>
    <w:rsid w:val="00795CEC"/>
    <w:rsid w:val="00795DF9"/>
    <w:rsid w:val="00795E95"/>
    <w:rsid w:val="00795E9E"/>
    <w:rsid w:val="00795F59"/>
    <w:rsid w:val="00795FC1"/>
    <w:rsid w:val="00796298"/>
    <w:rsid w:val="0079649F"/>
    <w:rsid w:val="007965B6"/>
    <w:rsid w:val="007968AC"/>
    <w:rsid w:val="00796D93"/>
    <w:rsid w:val="00796E7C"/>
    <w:rsid w:val="0079720C"/>
    <w:rsid w:val="007976B9"/>
    <w:rsid w:val="0079790B"/>
    <w:rsid w:val="00797F7C"/>
    <w:rsid w:val="007A033A"/>
    <w:rsid w:val="007A05BE"/>
    <w:rsid w:val="007A06AA"/>
    <w:rsid w:val="007A07F6"/>
    <w:rsid w:val="007A08CD"/>
    <w:rsid w:val="007A08E6"/>
    <w:rsid w:val="007A0914"/>
    <w:rsid w:val="007A0DEC"/>
    <w:rsid w:val="007A0E5D"/>
    <w:rsid w:val="007A0FAB"/>
    <w:rsid w:val="007A1080"/>
    <w:rsid w:val="007A11D1"/>
    <w:rsid w:val="007A11DF"/>
    <w:rsid w:val="007A120F"/>
    <w:rsid w:val="007A1272"/>
    <w:rsid w:val="007A12AE"/>
    <w:rsid w:val="007A134D"/>
    <w:rsid w:val="007A13CF"/>
    <w:rsid w:val="007A1444"/>
    <w:rsid w:val="007A1A57"/>
    <w:rsid w:val="007A1CFD"/>
    <w:rsid w:val="007A1DE3"/>
    <w:rsid w:val="007A1FFF"/>
    <w:rsid w:val="007A215D"/>
    <w:rsid w:val="007A2194"/>
    <w:rsid w:val="007A24FB"/>
    <w:rsid w:val="007A27A9"/>
    <w:rsid w:val="007A2995"/>
    <w:rsid w:val="007A2DA9"/>
    <w:rsid w:val="007A309B"/>
    <w:rsid w:val="007A3551"/>
    <w:rsid w:val="007A35F6"/>
    <w:rsid w:val="007A375A"/>
    <w:rsid w:val="007A388D"/>
    <w:rsid w:val="007A3891"/>
    <w:rsid w:val="007A3971"/>
    <w:rsid w:val="007A3D56"/>
    <w:rsid w:val="007A3E0B"/>
    <w:rsid w:val="007A3F20"/>
    <w:rsid w:val="007A41EA"/>
    <w:rsid w:val="007A440F"/>
    <w:rsid w:val="007A448C"/>
    <w:rsid w:val="007A4711"/>
    <w:rsid w:val="007A488C"/>
    <w:rsid w:val="007A4EB1"/>
    <w:rsid w:val="007A4EFB"/>
    <w:rsid w:val="007A53EA"/>
    <w:rsid w:val="007A5C43"/>
    <w:rsid w:val="007A6192"/>
    <w:rsid w:val="007A624D"/>
    <w:rsid w:val="007A6428"/>
    <w:rsid w:val="007A6895"/>
    <w:rsid w:val="007A6ACB"/>
    <w:rsid w:val="007A6BFF"/>
    <w:rsid w:val="007A6C8A"/>
    <w:rsid w:val="007A6E0B"/>
    <w:rsid w:val="007A6F6D"/>
    <w:rsid w:val="007A72F1"/>
    <w:rsid w:val="007A7469"/>
    <w:rsid w:val="007A7633"/>
    <w:rsid w:val="007A771B"/>
    <w:rsid w:val="007A7765"/>
    <w:rsid w:val="007A7773"/>
    <w:rsid w:val="007A7782"/>
    <w:rsid w:val="007A77DB"/>
    <w:rsid w:val="007A77DF"/>
    <w:rsid w:val="007A792B"/>
    <w:rsid w:val="007A7F1A"/>
    <w:rsid w:val="007B050F"/>
    <w:rsid w:val="007B0694"/>
    <w:rsid w:val="007B07F5"/>
    <w:rsid w:val="007B0E07"/>
    <w:rsid w:val="007B11C6"/>
    <w:rsid w:val="007B133A"/>
    <w:rsid w:val="007B157D"/>
    <w:rsid w:val="007B16B6"/>
    <w:rsid w:val="007B1839"/>
    <w:rsid w:val="007B1860"/>
    <w:rsid w:val="007B1872"/>
    <w:rsid w:val="007B1B7E"/>
    <w:rsid w:val="007B2BEB"/>
    <w:rsid w:val="007B2D5E"/>
    <w:rsid w:val="007B2E8D"/>
    <w:rsid w:val="007B30C4"/>
    <w:rsid w:val="007B31F2"/>
    <w:rsid w:val="007B31FC"/>
    <w:rsid w:val="007B320A"/>
    <w:rsid w:val="007B359F"/>
    <w:rsid w:val="007B3733"/>
    <w:rsid w:val="007B3864"/>
    <w:rsid w:val="007B3930"/>
    <w:rsid w:val="007B3AF2"/>
    <w:rsid w:val="007B3B60"/>
    <w:rsid w:val="007B3DAF"/>
    <w:rsid w:val="007B3DBE"/>
    <w:rsid w:val="007B434B"/>
    <w:rsid w:val="007B4412"/>
    <w:rsid w:val="007B4429"/>
    <w:rsid w:val="007B44F2"/>
    <w:rsid w:val="007B45F8"/>
    <w:rsid w:val="007B4636"/>
    <w:rsid w:val="007B46FF"/>
    <w:rsid w:val="007B47C1"/>
    <w:rsid w:val="007B4C5E"/>
    <w:rsid w:val="007B51C9"/>
    <w:rsid w:val="007B54D8"/>
    <w:rsid w:val="007B554E"/>
    <w:rsid w:val="007B559B"/>
    <w:rsid w:val="007B573D"/>
    <w:rsid w:val="007B5802"/>
    <w:rsid w:val="007B593D"/>
    <w:rsid w:val="007B60A5"/>
    <w:rsid w:val="007B6177"/>
    <w:rsid w:val="007B621B"/>
    <w:rsid w:val="007B6B5F"/>
    <w:rsid w:val="007B6BD4"/>
    <w:rsid w:val="007B6CF1"/>
    <w:rsid w:val="007B6E3C"/>
    <w:rsid w:val="007B6F63"/>
    <w:rsid w:val="007B7043"/>
    <w:rsid w:val="007B729D"/>
    <w:rsid w:val="007B7559"/>
    <w:rsid w:val="007B7592"/>
    <w:rsid w:val="007B7729"/>
    <w:rsid w:val="007B79B5"/>
    <w:rsid w:val="007B7AD1"/>
    <w:rsid w:val="007B7CB1"/>
    <w:rsid w:val="007C02FC"/>
    <w:rsid w:val="007C0489"/>
    <w:rsid w:val="007C049A"/>
    <w:rsid w:val="007C0571"/>
    <w:rsid w:val="007C060E"/>
    <w:rsid w:val="007C062C"/>
    <w:rsid w:val="007C073A"/>
    <w:rsid w:val="007C0D34"/>
    <w:rsid w:val="007C0F6D"/>
    <w:rsid w:val="007C1151"/>
    <w:rsid w:val="007C1301"/>
    <w:rsid w:val="007C133F"/>
    <w:rsid w:val="007C1653"/>
    <w:rsid w:val="007C172A"/>
    <w:rsid w:val="007C17B2"/>
    <w:rsid w:val="007C17C0"/>
    <w:rsid w:val="007C184D"/>
    <w:rsid w:val="007C1864"/>
    <w:rsid w:val="007C18BC"/>
    <w:rsid w:val="007C1A28"/>
    <w:rsid w:val="007C1B6A"/>
    <w:rsid w:val="007C1BBE"/>
    <w:rsid w:val="007C1F4F"/>
    <w:rsid w:val="007C2063"/>
    <w:rsid w:val="007C21A2"/>
    <w:rsid w:val="007C228A"/>
    <w:rsid w:val="007C2414"/>
    <w:rsid w:val="007C2465"/>
    <w:rsid w:val="007C25DF"/>
    <w:rsid w:val="007C25FA"/>
    <w:rsid w:val="007C2AE2"/>
    <w:rsid w:val="007C2AE3"/>
    <w:rsid w:val="007C316D"/>
    <w:rsid w:val="007C3236"/>
    <w:rsid w:val="007C32D4"/>
    <w:rsid w:val="007C3401"/>
    <w:rsid w:val="007C3426"/>
    <w:rsid w:val="007C362A"/>
    <w:rsid w:val="007C3B4C"/>
    <w:rsid w:val="007C3C5A"/>
    <w:rsid w:val="007C3CD4"/>
    <w:rsid w:val="007C3EE6"/>
    <w:rsid w:val="007C4B24"/>
    <w:rsid w:val="007C503D"/>
    <w:rsid w:val="007C5312"/>
    <w:rsid w:val="007C5328"/>
    <w:rsid w:val="007C5A5C"/>
    <w:rsid w:val="007C5A73"/>
    <w:rsid w:val="007C5ABD"/>
    <w:rsid w:val="007C5F02"/>
    <w:rsid w:val="007C5FF8"/>
    <w:rsid w:val="007C60B4"/>
    <w:rsid w:val="007C6208"/>
    <w:rsid w:val="007C6230"/>
    <w:rsid w:val="007C64D8"/>
    <w:rsid w:val="007C69C5"/>
    <w:rsid w:val="007C6DD1"/>
    <w:rsid w:val="007C6F84"/>
    <w:rsid w:val="007C7000"/>
    <w:rsid w:val="007C7147"/>
    <w:rsid w:val="007C72F4"/>
    <w:rsid w:val="007C7415"/>
    <w:rsid w:val="007C75C7"/>
    <w:rsid w:val="007C79AA"/>
    <w:rsid w:val="007C7A32"/>
    <w:rsid w:val="007C7BCE"/>
    <w:rsid w:val="007D004F"/>
    <w:rsid w:val="007D02EB"/>
    <w:rsid w:val="007D0651"/>
    <w:rsid w:val="007D08BC"/>
    <w:rsid w:val="007D0AB2"/>
    <w:rsid w:val="007D0ACF"/>
    <w:rsid w:val="007D0AE1"/>
    <w:rsid w:val="007D0D67"/>
    <w:rsid w:val="007D1071"/>
    <w:rsid w:val="007D10B8"/>
    <w:rsid w:val="007D1584"/>
    <w:rsid w:val="007D15DD"/>
    <w:rsid w:val="007D174F"/>
    <w:rsid w:val="007D177F"/>
    <w:rsid w:val="007D1838"/>
    <w:rsid w:val="007D1A56"/>
    <w:rsid w:val="007D1D86"/>
    <w:rsid w:val="007D1E91"/>
    <w:rsid w:val="007D1FBA"/>
    <w:rsid w:val="007D1FCD"/>
    <w:rsid w:val="007D23CF"/>
    <w:rsid w:val="007D262C"/>
    <w:rsid w:val="007D2787"/>
    <w:rsid w:val="007D2FF4"/>
    <w:rsid w:val="007D31EA"/>
    <w:rsid w:val="007D329C"/>
    <w:rsid w:val="007D34D5"/>
    <w:rsid w:val="007D3620"/>
    <w:rsid w:val="007D3ACB"/>
    <w:rsid w:val="007D3C23"/>
    <w:rsid w:val="007D3CCF"/>
    <w:rsid w:val="007D3D5A"/>
    <w:rsid w:val="007D4206"/>
    <w:rsid w:val="007D45D2"/>
    <w:rsid w:val="007D469E"/>
    <w:rsid w:val="007D4AA1"/>
    <w:rsid w:val="007D4B9A"/>
    <w:rsid w:val="007D4F73"/>
    <w:rsid w:val="007D5106"/>
    <w:rsid w:val="007D520F"/>
    <w:rsid w:val="007D5275"/>
    <w:rsid w:val="007D52EF"/>
    <w:rsid w:val="007D584C"/>
    <w:rsid w:val="007D5885"/>
    <w:rsid w:val="007D5A5C"/>
    <w:rsid w:val="007D60C2"/>
    <w:rsid w:val="007D60E9"/>
    <w:rsid w:val="007D6146"/>
    <w:rsid w:val="007D63D7"/>
    <w:rsid w:val="007D64FF"/>
    <w:rsid w:val="007D650D"/>
    <w:rsid w:val="007D674F"/>
    <w:rsid w:val="007D6985"/>
    <w:rsid w:val="007D69B8"/>
    <w:rsid w:val="007D6C9E"/>
    <w:rsid w:val="007D6D75"/>
    <w:rsid w:val="007D6EEA"/>
    <w:rsid w:val="007D7228"/>
    <w:rsid w:val="007D727D"/>
    <w:rsid w:val="007D72FA"/>
    <w:rsid w:val="007D7436"/>
    <w:rsid w:val="007D7611"/>
    <w:rsid w:val="007D762A"/>
    <w:rsid w:val="007D7A46"/>
    <w:rsid w:val="007D7E98"/>
    <w:rsid w:val="007E001B"/>
    <w:rsid w:val="007E0123"/>
    <w:rsid w:val="007E0739"/>
    <w:rsid w:val="007E0B7C"/>
    <w:rsid w:val="007E0FAC"/>
    <w:rsid w:val="007E1152"/>
    <w:rsid w:val="007E1744"/>
    <w:rsid w:val="007E182F"/>
    <w:rsid w:val="007E2215"/>
    <w:rsid w:val="007E2473"/>
    <w:rsid w:val="007E25F8"/>
    <w:rsid w:val="007E298B"/>
    <w:rsid w:val="007E2A07"/>
    <w:rsid w:val="007E2BA5"/>
    <w:rsid w:val="007E2C0C"/>
    <w:rsid w:val="007E2CC0"/>
    <w:rsid w:val="007E2D7C"/>
    <w:rsid w:val="007E2FCA"/>
    <w:rsid w:val="007E3205"/>
    <w:rsid w:val="007E3326"/>
    <w:rsid w:val="007E3336"/>
    <w:rsid w:val="007E3556"/>
    <w:rsid w:val="007E359F"/>
    <w:rsid w:val="007E38A6"/>
    <w:rsid w:val="007E3943"/>
    <w:rsid w:val="007E3A55"/>
    <w:rsid w:val="007E3A69"/>
    <w:rsid w:val="007E3ACC"/>
    <w:rsid w:val="007E3B86"/>
    <w:rsid w:val="007E3CA4"/>
    <w:rsid w:val="007E3CE0"/>
    <w:rsid w:val="007E412C"/>
    <w:rsid w:val="007E4314"/>
    <w:rsid w:val="007E465F"/>
    <w:rsid w:val="007E4B44"/>
    <w:rsid w:val="007E4CCB"/>
    <w:rsid w:val="007E4D4E"/>
    <w:rsid w:val="007E500E"/>
    <w:rsid w:val="007E5375"/>
    <w:rsid w:val="007E539D"/>
    <w:rsid w:val="007E5572"/>
    <w:rsid w:val="007E633C"/>
    <w:rsid w:val="007E668D"/>
    <w:rsid w:val="007E67E3"/>
    <w:rsid w:val="007E6822"/>
    <w:rsid w:val="007E6DE4"/>
    <w:rsid w:val="007E6FEA"/>
    <w:rsid w:val="007E7018"/>
    <w:rsid w:val="007E7271"/>
    <w:rsid w:val="007E739D"/>
    <w:rsid w:val="007E76B4"/>
    <w:rsid w:val="007E78AC"/>
    <w:rsid w:val="007E7A03"/>
    <w:rsid w:val="007E7FE4"/>
    <w:rsid w:val="007EB11B"/>
    <w:rsid w:val="007F0163"/>
    <w:rsid w:val="007F01EF"/>
    <w:rsid w:val="007F038F"/>
    <w:rsid w:val="007F04E0"/>
    <w:rsid w:val="007F061B"/>
    <w:rsid w:val="007F0688"/>
    <w:rsid w:val="007F08BA"/>
    <w:rsid w:val="007F0970"/>
    <w:rsid w:val="007F09C5"/>
    <w:rsid w:val="007F0C1B"/>
    <w:rsid w:val="007F0F3A"/>
    <w:rsid w:val="007F106F"/>
    <w:rsid w:val="007F12E1"/>
    <w:rsid w:val="007F154B"/>
    <w:rsid w:val="007F168B"/>
    <w:rsid w:val="007F1694"/>
    <w:rsid w:val="007F1800"/>
    <w:rsid w:val="007F1CBE"/>
    <w:rsid w:val="007F1D20"/>
    <w:rsid w:val="007F1D7A"/>
    <w:rsid w:val="007F1F26"/>
    <w:rsid w:val="007F200F"/>
    <w:rsid w:val="007F2429"/>
    <w:rsid w:val="007F28B0"/>
    <w:rsid w:val="007F2AC6"/>
    <w:rsid w:val="007F2B22"/>
    <w:rsid w:val="007F2D43"/>
    <w:rsid w:val="007F311B"/>
    <w:rsid w:val="007F31C2"/>
    <w:rsid w:val="007F3317"/>
    <w:rsid w:val="007F3481"/>
    <w:rsid w:val="007F3539"/>
    <w:rsid w:val="007F3758"/>
    <w:rsid w:val="007F39ED"/>
    <w:rsid w:val="007F3B67"/>
    <w:rsid w:val="007F3B76"/>
    <w:rsid w:val="007F3DAD"/>
    <w:rsid w:val="007F41CE"/>
    <w:rsid w:val="007F42B8"/>
    <w:rsid w:val="007F48E3"/>
    <w:rsid w:val="007F49C2"/>
    <w:rsid w:val="007F4AA9"/>
    <w:rsid w:val="007F5325"/>
    <w:rsid w:val="007F5335"/>
    <w:rsid w:val="007F5373"/>
    <w:rsid w:val="007F53B4"/>
    <w:rsid w:val="007F5720"/>
    <w:rsid w:val="007F577D"/>
    <w:rsid w:val="007F5828"/>
    <w:rsid w:val="007F58B2"/>
    <w:rsid w:val="007F5BBF"/>
    <w:rsid w:val="007F5CE1"/>
    <w:rsid w:val="007F5DD4"/>
    <w:rsid w:val="007F5DF9"/>
    <w:rsid w:val="007F5E14"/>
    <w:rsid w:val="007F5F31"/>
    <w:rsid w:val="007F6015"/>
    <w:rsid w:val="007F632D"/>
    <w:rsid w:val="007F671B"/>
    <w:rsid w:val="007F67DB"/>
    <w:rsid w:val="007F7027"/>
    <w:rsid w:val="007F7365"/>
    <w:rsid w:val="007F75C2"/>
    <w:rsid w:val="007F7610"/>
    <w:rsid w:val="007F7687"/>
    <w:rsid w:val="007F783B"/>
    <w:rsid w:val="007F7CA4"/>
    <w:rsid w:val="007F7CD0"/>
    <w:rsid w:val="007F7DDD"/>
    <w:rsid w:val="007F7F45"/>
    <w:rsid w:val="007F7FA2"/>
    <w:rsid w:val="00800160"/>
    <w:rsid w:val="00800181"/>
    <w:rsid w:val="008003C1"/>
    <w:rsid w:val="008004FB"/>
    <w:rsid w:val="0080056D"/>
    <w:rsid w:val="008005C2"/>
    <w:rsid w:val="00800912"/>
    <w:rsid w:val="00800A22"/>
    <w:rsid w:val="00800B95"/>
    <w:rsid w:val="00800DA9"/>
    <w:rsid w:val="00800E7A"/>
    <w:rsid w:val="00800FCC"/>
    <w:rsid w:val="00801070"/>
    <w:rsid w:val="008010C8"/>
    <w:rsid w:val="008012E6"/>
    <w:rsid w:val="00801694"/>
    <w:rsid w:val="0080178E"/>
    <w:rsid w:val="008017F0"/>
    <w:rsid w:val="00801921"/>
    <w:rsid w:val="00801A05"/>
    <w:rsid w:val="00801A71"/>
    <w:rsid w:val="00801EB3"/>
    <w:rsid w:val="00801F6D"/>
    <w:rsid w:val="008021C7"/>
    <w:rsid w:val="00802317"/>
    <w:rsid w:val="00802574"/>
    <w:rsid w:val="008025D8"/>
    <w:rsid w:val="00802785"/>
    <w:rsid w:val="008027E1"/>
    <w:rsid w:val="008029AC"/>
    <w:rsid w:val="00802AB5"/>
    <w:rsid w:val="00802E22"/>
    <w:rsid w:val="00802EF0"/>
    <w:rsid w:val="00803092"/>
    <w:rsid w:val="0080323B"/>
    <w:rsid w:val="0080356F"/>
    <w:rsid w:val="00803624"/>
    <w:rsid w:val="0080367B"/>
    <w:rsid w:val="00803AB0"/>
    <w:rsid w:val="00803C49"/>
    <w:rsid w:val="00803D79"/>
    <w:rsid w:val="00803ECA"/>
    <w:rsid w:val="008040F2"/>
    <w:rsid w:val="00804505"/>
    <w:rsid w:val="00804792"/>
    <w:rsid w:val="008049C5"/>
    <w:rsid w:val="00804D69"/>
    <w:rsid w:val="00805ABC"/>
    <w:rsid w:val="00805ADB"/>
    <w:rsid w:val="00805BE3"/>
    <w:rsid w:val="00805D51"/>
    <w:rsid w:val="00806308"/>
    <w:rsid w:val="00806863"/>
    <w:rsid w:val="00806AC4"/>
    <w:rsid w:val="00806B2E"/>
    <w:rsid w:val="00806B67"/>
    <w:rsid w:val="00806FB0"/>
    <w:rsid w:val="0080706D"/>
    <w:rsid w:val="00807273"/>
    <w:rsid w:val="008072AB"/>
    <w:rsid w:val="00807575"/>
    <w:rsid w:val="00807875"/>
    <w:rsid w:val="008078CF"/>
    <w:rsid w:val="008078DD"/>
    <w:rsid w:val="00807AE5"/>
    <w:rsid w:val="00807B2C"/>
    <w:rsid w:val="00807F9A"/>
    <w:rsid w:val="008100BD"/>
    <w:rsid w:val="008101D2"/>
    <w:rsid w:val="00810347"/>
    <w:rsid w:val="00810853"/>
    <w:rsid w:val="0081088B"/>
    <w:rsid w:val="008108A7"/>
    <w:rsid w:val="008108F6"/>
    <w:rsid w:val="00810A44"/>
    <w:rsid w:val="00810E97"/>
    <w:rsid w:val="008111C2"/>
    <w:rsid w:val="00811366"/>
    <w:rsid w:val="008114ED"/>
    <w:rsid w:val="008116D3"/>
    <w:rsid w:val="008118AF"/>
    <w:rsid w:val="008118C4"/>
    <w:rsid w:val="00811A34"/>
    <w:rsid w:val="00811BA2"/>
    <w:rsid w:val="00811D35"/>
    <w:rsid w:val="00811EA6"/>
    <w:rsid w:val="008124D2"/>
    <w:rsid w:val="00812598"/>
    <w:rsid w:val="008125F5"/>
    <w:rsid w:val="008127F4"/>
    <w:rsid w:val="00812A62"/>
    <w:rsid w:val="00812B89"/>
    <w:rsid w:val="00812C8F"/>
    <w:rsid w:val="00812D8F"/>
    <w:rsid w:val="00812DC8"/>
    <w:rsid w:val="00812F5E"/>
    <w:rsid w:val="00813053"/>
    <w:rsid w:val="0081326B"/>
    <w:rsid w:val="00813338"/>
    <w:rsid w:val="00813682"/>
    <w:rsid w:val="00813796"/>
    <w:rsid w:val="0081387B"/>
    <w:rsid w:val="008139E7"/>
    <w:rsid w:val="00813B51"/>
    <w:rsid w:val="00813BFE"/>
    <w:rsid w:val="00813DD1"/>
    <w:rsid w:val="0081416D"/>
    <w:rsid w:val="0081429E"/>
    <w:rsid w:val="00814628"/>
    <w:rsid w:val="008147C0"/>
    <w:rsid w:val="008147CD"/>
    <w:rsid w:val="008148F7"/>
    <w:rsid w:val="00814D22"/>
    <w:rsid w:val="00814EB7"/>
    <w:rsid w:val="00814F0C"/>
    <w:rsid w:val="00815432"/>
    <w:rsid w:val="008154A5"/>
    <w:rsid w:val="00815638"/>
    <w:rsid w:val="008158D5"/>
    <w:rsid w:val="00815AAE"/>
    <w:rsid w:val="00815C15"/>
    <w:rsid w:val="00815DAF"/>
    <w:rsid w:val="00816069"/>
    <w:rsid w:val="008160DC"/>
    <w:rsid w:val="00816141"/>
    <w:rsid w:val="00816703"/>
    <w:rsid w:val="00816B03"/>
    <w:rsid w:val="00816B62"/>
    <w:rsid w:val="00816BF7"/>
    <w:rsid w:val="00816F21"/>
    <w:rsid w:val="0081721D"/>
    <w:rsid w:val="0081722C"/>
    <w:rsid w:val="00817A52"/>
    <w:rsid w:val="00817C00"/>
    <w:rsid w:val="00817E05"/>
    <w:rsid w:val="00817EFA"/>
    <w:rsid w:val="008202D6"/>
    <w:rsid w:val="008203BE"/>
    <w:rsid w:val="00820614"/>
    <w:rsid w:val="008207BE"/>
    <w:rsid w:val="008209B0"/>
    <w:rsid w:val="00820BDC"/>
    <w:rsid w:val="00820C42"/>
    <w:rsid w:val="00821357"/>
    <w:rsid w:val="0082146C"/>
    <w:rsid w:val="0082154C"/>
    <w:rsid w:val="00821852"/>
    <w:rsid w:val="00821900"/>
    <w:rsid w:val="00821C8B"/>
    <w:rsid w:val="00821DDC"/>
    <w:rsid w:val="00821E13"/>
    <w:rsid w:val="00821F0D"/>
    <w:rsid w:val="008220DA"/>
    <w:rsid w:val="00822328"/>
    <w:rsid w:val="00822341"/>
    <w:rsid w:val="008227E0"/>
    <w:rsid w:val="008229C4"/>
    <w:rsid w:val="00822C92"/>
    <w:rsid w:val="0082302C"/>
    <w:rsid w:val="008234DC"/>
    <w:rsid w:val="0082352C"/>
    <w:rsid w:val="00823825"/>
    <w:rsid w:val="00823D7B"/>
    <w:rsid w:val="008241BA"/>
    <w:rsid w:val="00824406"/>
    <w:rsid w:val="0082475F"/>
    <w:rsid w:val="008247E1"/>
    <w:rsid w:val="008247EB"/>
    <w:rsid w:val="00824BAB"/>
    <w:rsid w:val="00824C07"/>
    <w:rsid w:val="00824D25"/>
    <w:rsid w:val="00824F58"/>
    <w:rsid w:val="008251E1"/>
    <w:rsid w:val="00825A5F"/>
    <w:rsid w:val="00825F84"/>
    <w:rsid w:val="008260EB"/>
    <w:rsid w:val="00826335"/>
    <w:rsid w:val="00826496"/>
    <w:rsid w:val="008264B6"/>
    <w:rsid w:val="00826A17"/>
    <w:rsid w:val="00826AA6"/>
    <w:rsid w:val="00826BD7"/>
    <w:rsid w:val="00826D75"/>
    <w:rsid w:val="00826F3D"/>
    <w:rsid w:val="00826F48"/>
    <w:rsid w:val="00827281"/>
    <w:rsid w:val="0082754C"/>
    <w:rsid w:val="008276AF"/>
    <w:rsid w:val="0082778E"/>
    <w:rsid w:val="0082784C"/>
    <w:rsid w:val="00827900"/>
    <w:rsid w:val="0082797D"/>
    <w:rsid w:val="00827AC1"/>
    <w:rsid w:val="00827B90"/>
    <w:rsid w:val="00827DFF"/>
    <w:rsid w:val="00827F53"/>
    <w:rsid w:val="00830163"/>
    <w:rsid w:val="00830192"/>
    <w:rsid w:val="00830349"/>
    <w:rsid w:val="0083042F"/>
    <w:rsid w:val="0083078F"/>
    <w:rsid w:val="008309B6"/>
    <w:rsid w:val="00830A3B"/>
    <w:rsid w:val="00830AFC"/>
    <w:rsid w:val="00830C48"/>
    <w:rsid w:val="00830E71"/>
    <w:rsid w:val="00831027"/>
    <w:rsid w:val="008310E3"/>
    <w:rsid w:val="0083110A"/>
    <w:rsid w:val="00831163"/>
    <w:rsid w:val="00831286"/>
    <w:rsid w:val="008312F1"/>
    <w:rsid w:val="00831351"/>
    <w:rsid w:val="008313F6"/>
    <w:rsid w:val="0083141A"/>
    <w:rsid w:val="008314C7"/>
    <w:rsid w:val="0083150F"/>
    <w:rsid w:val="00831595"/>
    <w:rsid w:val="008317FD"/>
    <w:rsid w:val="00831A2C"/>
    <w:rsid w:val="00831ACF"/>
    <w:rsid w:val="00831EB4"/>
    <w:rsid w:val="00831FB1"/>
    <w:rsid w:val="0083231A"/>
    <w:rsid w:val="0083241B"/>
    <w:rsid w:val="00832589"/>
    <w:rsid w:val="008325A1"/>
    <w:rsid w:val="008327F4"/>
    <w:rsid w:val="008329D8"/>
    <w:rsid w:val="00832CA5"/>
    <w:rsid w:val="00832D91"/>
    <w:rsid w:val="0083301F"/>
    <w:rsid w:val="008330BA"/>
    <w:rsid w:val="008331D5"/>
    <w:rsid w:val="008332F3"/>
    <w:rsid w:val="0083358A"/>
    <w:rsid w:val="0083383E"/>
    <w:rsid w:val="00833D83"/>
    <w:rsid w:val="00833F97"/>
    <w:rsid w:val="008340E2"/>
    <w:rsid w:val="008342EC"/>
    <w:rsid w:val="008345EC"/>
    <w:rsid w:val="008348FA"/>
    <w:rsid w:val="00834B43"/>
    <w:rsid w:val="00834CA4"/>
    <w:rsid w:val="00834F08"/>
    <w:rsid w:val="00835320"/>
    <w:rsid w:val="00835547"/>
    <w:rsid w:val="0083568C"/>
    <w:rsid w:val="0083575C"/>
    <w:rsid w:val="00835DF9"/>
    <w:rsid w:val="00835FCC"/>
    <w:rsid w:val="00836034"/>
    <w:rsid w:val="00836216"/>
    <w:rsid w:val="008364AC"/>
    <w:rsid w:val="0083699A"/>
    <w:rsid w:val="00836D86"/>
    <w:rsid w:val="008374BE"/>
    <w:rsid w:val="00837632"/>
    <w:rsid w:val="00837658"/>
    <w:rsid w:val="00837930"/>
    <w:rsid w:val="00837A49"/>
    <w:rsid w:val="00837E4F"/>
    <w:rsid w:val="0084007F"/>
    <w:rsid w:val="00840105"/>
    <w:rsid w:val="0084017E"/>
    <w:rsid w:val="008401DA"/>
    <w:rsid w:val="00840244"/>
    <w:rsid w:val="00841530"/>
    <w:rsid w:val="00841CA5"/>
    <w:rsid w:val="00841E3A"/>
    <w:rsid w:val="00842097"/>
    <w:rsid w:val="0084212F"/>
    <w:rsid w:val="00842235"/>
    <w:rsid w:val="0084224A"/>
    <w:rsid w:val="00842358"/>
    <w:rsid w:val="00842415"/>
    <w:rsid w:val="0084258D"/>
    <w:rsid w:val="00842599"/>
    <w:rsid w:val="008427F6"/>
    <w:rsid w:val="0084282D"/>
    <w:rsid w:val="008428B1"/>
    <w:rsid w:val="00843068"/>
    <w:rsid w:val="0084315B"/>
    <w:rsid w:val="00843265"/>
    <w:rsid w:val="00843306"/>
    <w:rsid w:val="00843309"/>
    <w:rsid w:val="00843513"/>
    <w:rsid w:val="00843567"/>
    <w:rsid w:val="008436FF"/>
    <w:rsid w:val="008437F7"/>
    <w:rsid w:val="00843A09"/>
    <w:rsid w:val="00844117"/>
    <w:rsid w:val="00844185"/>
    <w:rsid w:val="0084451B"/>
    <w:rsid w:val="00844626"/>
    <w:rsid w:val="008448C9"/>
    <w:rsid w:val="00844AE2"/>
    <w:rsid w:val="00844CC2"/>
    <w:rsid w:val="00844F6A"/>
    <w:rsid w:val="00844FE8"/>
    <w:rsid w:val="00845163"/>
    <w:rsid w:val="008452BA"/>
    <w:rsid w:val="00845486"/>
    <w:rsid w:val="008454A7"/>
    <w:rsid w:val="008456BA"/>
    <w:rsid w:val="00845739"/>
    <w:rsid w:val="00845778"/>
    <w:rsid w:val="00845870"/>
    <w:rsid w:val="00845913"/>
    <w:rsid w:val="00845A88"/>
    <w:rsid w:val="00845AF4"/>
    <w:rsid w:val="00845E3B"/>
    <w:rsid w:val="0084639C"/>
    <w:rsid w:val="008465E1"/>
    <w:rsid w:val="008466F0"/>
    <w:rsid w:val="008467B5"/>
    <w:rsid w:val="008467E5"/>
    <w:rsid w:val="00846BF2"/>
    <w:rsid w:val="00846D4F"/>
    <w:rsid w:val="00846DA1"/>
    <w:rsid w:val="00847042"/>
    <w:rsid w:val="00847682"/>
    <w:rsid w:val="008479FF"/>
    <w:rsid w:val="00847E17"/>
    <w:rsid w:val="00847E75"/>
    <w:rsid w:val="00847FEA"/>
    <w:rsid w:val="0085011A"/>
    <w:rsid w:val="00850632"/>
    <w:rsid w:val="0085079B"/>
    <w:rsid w:val="008507C3"/>
    <w:rsid w:val="008507FB"/>
    <w:rsid w:val="0085085F"/>
    <w:rsid w:val="00850B7F"/>
    <w:rsid w:val="00850D74"/>
    <w:rsid w:val="0085125E"/>
    <w:rsid w:val="00851458"/>
    <w:rsid w:val="008518C5"/>
    <w:rsid w:val="00851D8C"/>
    <w:rsid w:val="00851E67"/>
    <w:rsid w:val="00851EEC"/>
    <w:rsid w:val="0085218D"/>
    <w:rsid w:val="008522B6"/>
    <w:rsid w:val="008522D2"/>
    <w:rsid w:val="00852312"/>
    <w:rsid w:val="008523B8"/>
    <w:rsid w:val="00852705"/>
    <w:rsid w:val="008528A3"/>
    <w:rsid w:val="00852ABD"/>
    <w:rsid w:val="00852F15"/>
    <w:rsid w:val="00853367"/>
    <w:rsid w:val="0085339B"/>
    <w:rsid w:val="0085346D"/>
    <w:rsid w:val="00853599"/>
    <w:rsid w:val="008536AE"/>
    <w:rsid w:val="00853A40"/>
    <w:rsid w:val="00853A66"/>
    <w:rsid w:val="00853BFA"/>
    <w:rsid w:val="00853E4C"/>
    <w:rsid w:val="00853F79"/>
    <w:rsid w:val="0085426F"/>
    <w:rsid w:val="00854299"/>
    <w:rsid w:val="00854310"/>
    <w:rsid w:val="0085437C"/>
    <w:rsid w:val="0085439C"/>
    <w:rsid w:val="00854582"/>
    <w:rsid w:val="008547DD"/>
    <w:rsid w:val="00854AAD"/>
    <w:rsid w:val="00854ADB"/>
    <w:rsid w:val="00854BB3"/>
    <w:rsid w:val="00854C1B"/>
    <w:rsid w:val="00854CE1"/>
    <w:rsid w:val="00854F96"/>
    <w:rsid w:val="008553C7"/>
    <w:rsid w:val="00855845"/>
    <w:rsid w:val="00855B3B"/>
    <w:rsid w:val="00855E68"/>
    <w:rsid w:val="00856008"/>
    <w:rsid w:val="008560C8"/>
    <w:rsid w:val="008560F0"/>
    <w:rsid w:val="008562AA"/>
    <w:rsid w:val="00856AC1"/>
    <w:rsid w:val="00856B2F"/>
    <w:rsid w:val="00856F10"/>
    <w:rsid w:val="0085737D"/>
    <w:rsid w:val="008575C8"/>
    <w:rsid w:val="008575FC"/>
    <w:rsid w:val="0085793C"/>
    <w:rsid w:val="00857D6B"/>
    <w:rsid w:val="008600CB"/>
    <w:rsid w:val="00860215"/>
    <w:rsid w:val="00860269"/>
    <w:rsid w:val="0086036A"/>
    <w:rsid w:val="008603DC"/>
    <w:rsid w:val="00860672"/>
    <w:rsid w:val="0086091D"/>
    <w:rsid w:val="00860A7C"/>
    <w:rsid w:val="00860A92"/>
    <w:rsid w:val="00860E75"/>
    <w:rsid w:val="00860EBF"/>
    <w:rsid w:val="00860F16"/>
    <w:rsid w:val="0086110B"/>
    <w:rsid w:val="008611A1"/>
    <w:rsid w:val="0086143D"/>
    <w:rsid w:val="00861535"/>
    <w:rsid w:val="00861873"/>
    <w:rsid w:val="00861B1D"/>
    <w:rsid w:val="00861BFE"/>
    <w:rsid w:val="00861C01"/>
    <w:rsid w:val="00861D68"/>
    <w:rsid w:val="00861EFD"/>
    <w:rsid w:val="008621DE"/>
    <w:rsid w:val="0086242E"/>
    <w:rsid w:val="0086250B"/>
    <w:rsid w:val="0086291D"/>
    <w:rsid w:val="00862D6F"/>
    <w:rsid w:val="00862DDC"/>
    <w:rsid w:val="00862F3F"/>
    <w:rsid w:val="00863311"/>
    <w:rsid w:val="00863841"/>
    <w:rsid w:val="0086397A"/>
    <w:rsid w:val="00863C0C"/>
    <w:rsid w:val="00863D67"/>
    <w:rsid w:val="00863E41"/>
    <w:rsid w:val="00864046"/>
    <w:rsid w:val="008642A4"/>
    <w:rsid w:val="00864499"/>
    <w:rsid w:val="008648D8"/>
    <w:rsid w:val="00864982"/>
    <w:rsid w:val="00864BDD"/>
    <w:rsid w:val="00864CFF"/>
    <w:rsid w:val="00864E39"/>
    <w:rsid w:val="008653A0"/>
    <w:rsid w:val="008654F6"/>
    <w:rsid w:val="00865631"/>
    <w:rsid w:val="008658D8"/>
    <w:rsid w:val="00865CF1"/>
    <w:rsid w:val="00865E67"/>
    <w:rsid w:val="00866370"/>
    <w:rsid w:val="008663DD"/>
    <w:rsid w:val="00866782"/>
    <w:rsid w:val="008667FB"/>
    <w:rsid w:val="00866810"/>
    <w:rsid w:val="00866DFC"/>
    <w:rsid w:val="00866FF0"/>
    <w:rsid w:val="0086716F"/>
    <w:rsid w:val="00867DF7"/>
    <w:rsid w:val="00867EEA"/>
    <w:rsid w:val="00870067"/>
    <w:rsid w:val="00870250"/>
    <w:rsid w:val="00870275"/>
    <w:rsid w:val="008705BD"/>
    <w:rsid w:val="00870A3C"/>
    <w:rsid w:val="00870B3C"/>
    <w:rsid w:val="00870C82"/>
    <w:rsid w:val="00870F06"/>
    <w:rsid w:val="00870F0F"/>
    <w:rsid w:val="00871099"/>
    <w:rsid w:val="008711F3"/>
    <w:rsid w:val="0087120B"/>
    <w:rsid w:val="0087123A"/>
    <w:rsid w:val="00871538"/>
    <w:rsid w:val="00871921"/>
    <w:rsid w:val="00871BE0"/>
    <w:rsid w:val="00871D89"/>
    <w:rsid w:val="00871E9E"/>
    <w:rsid w:val="00871F5B"/>
    <w:rsid w:val="00872609"/>
    <w:rsid w:val="00872FD7"/>
    <w:rsid w:val="00873058"/>
    <w:rsid w:val="00873108"/>
    <w:rsid w:val="0087315A"/>
    <w:rsid w:val="00873674"/>
    <w:rsid w:val="00873AEA"/>
    <w:rsid w:val="00873BBF"/>
    <w:rsid w:val="00873C73"/>
    <w:rsid w:val="0087416D"/>
    <w:rsid w:val="00874185"/>
    <w:rsid w:val="0087432B"/>
    <w:rsid w:val="00874364"/>
    <w:rsid w:val="008746BD"/>
    <w:rsid w:val="008749BE"/>
    <w:rsid w:val="00874A6D"/>
    <w:rsid w:val="00874C3A"/>
    <w:rsid w:val="00874E72"/>
    <w:rsid w:val="0087502E"/>
    <w:rsid w:val="00875089"/>
    <w:rsid w:val="00875189"/>
    <w:rsid w:val="008751D8"/>
    <w:rsid w:val="008753B3"/>
    <w:rsid w:val="00875529"/>
    <w:rsid w:val="00875763"/>
    <w:rsid w:val="008757FB"/>
    <w:rsid w:val="00875C79"/>
    <w:rsid w:val="00875DE1"/>
    <w:rsid w:val="00875FFC"/>
    <w:rsid w:val="0087606E"/>
    <w:rsid w:val="0087637D"/>
    <w:rsid w:val="00876650"/>
    <w:rsid w:val="0087682A"/>
    <w:rsid w:val="00876899"/>
    <w:rsid w:val="008768D4"/>
    <w:rsid w:val="008769AA"/>
    <w:rsid w:val="00876B6C"/>
    <w:rsid w:val="00876CEF"/>
    <w:rsid w:val="00876E7A"/>
    <w:rsid w:val="0087714D"/>
    <w:rsid w:val="0087718B"/>
    <w:rsid w:val="008771BF"/>
    <w:rsid w:val="008773D2"/>
    <w:rsid w:val="008774AC"/>
    <w:rsid w:val="008774EB"/>
    <w:rsid w:val="00877668"/>
    <w:rsid w:val="0087767B"/>
    <w:rsid w:val="008776CD"/>
    <w:rsid w:val="00877806"/>
    <w:rsid w:val="00877B81"/>
    <w:rsid w:val="00877BCB"/>
    <w:rsid w:val="00877BD6"/>
    <w:rsid w:val="00880AD3"/>
    <w:rsid w:val="00880D1D"/>
    <w:rsid w:val="00880D30"/>
    <w:rsid w:val="00880D4F"/>
    <w:rsid w:val="00880DC4"/>
    <w:rsid w:val="00880FA6"/>
    <w:rsid w:val="00881104"/>
    <w:rsid w:val="0088120B"/>
    <w:rsid w:val="0088155F"/>
    <w:rsid w:val="00881631"/>
    <w:rsid w:val="0088173D"/>
    <w:rsid w:val="00881858"/>
    <w:rsid w:val="00881A59"/>
    <w:rsid w:val="008820F9"/>
    <w:rsid w:val="008820FA"/>
    <w:rsid w:val="00882115"/>
    <w:rsid w:val="00882142"/>
    <w:rsid w:val="008821EE"/>
    <w:rsid w:val="0088235C"/>
    <w:rsid w:val="0088238F"/>
    <w:rsid w:val="00882542"/>
    <w:rsid w:val="0088282B"/>
    <w:rsid w:val="00882889"/>
    <w:rsid w:val="008828AE"/>
    <w:rsid w:val="008829B0"/>
    <w:rsid w:val="00882B6C"/>
    <w:rsid w:val="00883017"/>
    <w:rsid w:val="008832FA"/>
    <w:rsid w:val="008833CB"/>
    <w:rsid w:val="008833FD"/>
    <w:rsid w:val="00883637"/>
    <w:rsid w:val="00883D2B"/>
    <w:rsid w:val="00883FD9"/>
    <w:rsid w:val="008840C2"/>
    <w:rsid w:val="0088411A"/>
    <w:rsid w:val="0088414D"/>
    <w:rsid w:val="00884212"/>
    <w:rsid w:val="00884A79"/>
    <w:rsid w:val="00884C4A"/>
    <w:rsid w:val="00884CAC"/>
    <w:rsid w:val="00884E13"/>
    <w:rsid w:val="008852DB"/>
    <w:rsid w:val="008854FB"/>
    <w:rsid w:val="00885533"/>
    <w:rsid w:val="008855BC"/>
    <w:rsid w:val="0088575D"/>
    <w:rsid w:val="00885937"/>
    <w:rsid w:val="00885C82"/>
    <w:rsid w:val="00885EDD"/>
    <w:rsid w:val="00885F26"/>
    <w:rsid w:val="00886355"/>
    <w:rsid w:val="0088678A"/>
    <w:rsid w:val="00886868"/>
    <w:rsid w:val="00886AC8"/>
    <w:rsid w:val="00886BE8"/>
    <w:rsid w:val="00886C6D"/>
    <w:rsid w:val="00887074"/>
    <w:rsid w:val="0088713C"/>
    <w:rsid w:val="008871AE"/>
    <w:rsid w:val="00887384"/>
    <w:rsid w:val="0088753A"/>
    <w:rsid w:val="00887712"/>
    <w:rsid w:val="008877D6"/>
    <w:rsid w:val="008879E4"/>
    <w:rsid w:val="00887B54"/>
    <w:rsid w:val="00887D96"/>
    <w:rsid w:val="00887E45"/>
    <w:rsid w:val="0089023E"/>
    <w:rsid w:val="00890272"/>
    <w:rsid w:val="00890296"/>
    <w:rsid w:val="00890299"/>
    <w:rsid w:val="008902A3"/>
    <w:rsid w:val="0089085D"/>
    <w:rsid w:val="00890B48"/>
    <w:rsid w:val="00890D24"/>
    <w:rsid w:val="00890E52"/>
    <w:rsid w:val="00890F0C"/>
    <w:rsid w:val="00891125"/>
    <w:rsid w:val="00891483"/>
    <w:rsid w:val="008914BE"/>
    <w:rsid w:val="0089158D"/>
    <w:rsid w:val="008915A3"/>
    <w:rsid w:val="008915CF"/>
    <w:rsid w:val="00891641"/>
    <w:rsid w:val="00891825"/>
    <w:rsid w:val="008918B0"/>
    <w:rsid w:val="008918EC"/>
    <w:rsid w:val="008919C2"/>
    <w:rsid w:val="00891D0D"/>
    <w:rsid w:val="00891D9B"/>
    <w:rsid w:val="008920D5"/>
    <w:rsid w:val="00892221"/>
    <w:rsid w:val="0089230B"/>
    <w:rsid w:val="0089239F"/>
    <w:rsid w:val="008923BE"/>
    <w:rsid w:val="008924A3"/>
    <w:rsid w:val="00892531"/>
    <w:rsid w:val="00892652"/>
    <w:rsid w:val="00892C28"/>
    <w:rsid w:val="00892CA2"/>
    <w:rsid w:val="008934FF"/>
    <w:rsid w:val="0089367E"/>
    <w:rsid w:val="0089377A"/>
    <w:rsid w:val="00893803"/>
    <w:rsid w:val="00893979"/>
    <w:rsid w:val="00893CD8"/>
    <w:rsid w:val="00893D3D"/>
    <w:rsid w:val="00893DD5"/>
    <w:rsid w:val="00893F66"/>
    <w:rsid w:val="0089431A"/>
    <w:rsid w:val="008943A3"/>
    <w:rsid w:val="00894609"/>
    <w:rsid w:val="0089491C"/>
    <w:rsid w:val="00894D8D"/>
    <w:rsid w:val="00894E2B"/>
    <w:rsid w:val="00894F17"/>
    <w:rsid w:val="00894FC3"/>
    <w:rsid w:val="00895452"/>
    <w:rsid w:val="008955B8"/>
    <w:rsid w:val="00895BDE"/>
    <w:rsid w:val="00895D3D"/>
    <w:rsid w:val="00895E42"/>
    <w:rsid w:val="00895EC5"/>
    <w:rsid w:val="00895FD5"/>
    <w:rsid w:val="00895FE5"/>
    <w:rsid w:val="00895FFA"/>
    <w:rsid w:val="008961C1"/>
    <w:rsid w:val="00896784"/>
    <w:rsid w:val="00896C15"/>
    <w:rsid w:val="00896DFF"/>
    <w:rsid w:val="00896EC5"/>
    <w:rsid w:val="00897383"/>
    <w:rsid w:val="00897397"/>
    <w:rsid w:val="0089752D"/>
    <w:rsid w:val="0089765D"/>
    <w:rsid w:val="008976A4"/>
    <w:rsid w:val="008976D0"/>
    <w:rsid w:val="008979DE"/>
    <w:rsid w:val="00897AE1"/>
    <w:rsid w:val="00897BEB"/>
    <w:rsid w:val="008A00F6"/>
    <w:rsid w:val="008A0313"/>
    <w:rsid w:val="008A0449"/>
    <w:rsid w:val="008A070B"/>
    <w:rsid w:val="008A08A9"/>
    <w:rsid w:val="008A0BC7"/>
    <w:rsid w:val="008A0C21"/>
    <w:rsid w:val="008A0C29"/>
    <w:rsid w:val="008A0D31"/>
    <w:rsid w:val="008A10D0"/>
    <w:rsid w:val="008A1884"/>
    <w:rsid w:val="008A1911"/>
    <w:rsid w:val="008A1A12"/>
    <w:rsid w:val="008A1BAC"/>
    <w:rsid w:val="008A1EAF"/>
    <w:rsid w:val="008A21B1"/>
    <w:rsid w:val="008A21F9"/>
    <w:rsid w:val="008A2386"/>
    <w:rsid w:val="008A2519"/>
    <w:rsid w:val="008A25BE"/>
    <w:rsid w:val="008A25F0"/>
    <w:rsid w:val="008A2E98"/>
    <w:rsid w:val="008A2FE0"/>
    <w:rsid w:val="008A30F4"/>
    <w:rsid w:val="008A3136"/>
    <w:rsid w:val="008A3306"/>
    <w:rsid w:val="008A3503"/>
    <w:rsid w:val="008A35F0"/>
    <w:rsid w:val="008A3675"/>
    <w:rsid w:val="008A36DB"/>
    <w:rsid w:val="008A3799"/>
    <w:rsid w:val="008A3AB8"/>
    <w:rsid w:val="008A3AE0"/>
    <w:rsid w:val="008A3F8A"/>
    <w:rsid w:val="008A3FC1"/>
    <w:rsid w:val="008A406A"/>
    <w:rsid w:val="008A409D"/>
    <w:rsid w:val="008A41B0"/>
    <w:rsid w:val="008A450D"/>
    <w:rsid w:val="008A4888"/>
    <w:rsid w:val="008A4A92"/>
    <w:rsid w:val="008A4B01"/>
    <w:rsid w:val="008A4C67"/>
    <w:rsid w:val="008A4EAD"/>
    <w:rsid w:val="008A4FBC"/>
    <w:rsid w:val="008A50A7"/>
    <w:rsid w:val="008A5255"/>
    <w:rsid w:val="008A5DB6"/>
    <w:rsid w:val="008A5E8A"/>
    <w:rsid w:val="008A5F8F"/>
    <w:rsid w:val="008A5FDC"/>
    <w:rsid w:val="008A60AF"/>
    <w:rsid w:val="008A6347"/>
    <w:rsid w:val="008A6403"/>
    <w:rsid w:val="008A6458"/>
    <w:rsid w:val="008A65BF"/>
    <w:rsid w:val="008A6965"/>
    <w:rsid w:val="008A69D0"/>
    <w:rsid w:val="008A6BFC"/>
    <w:rsid w:val="008A7202"/>
    <w:rsid w:val="008A73B0"/>
    <w:rsid w:val="008A7750"/>
    <w:rsid w:val="008A7803"/>
    <w:rsid w:val="008A7BF2"/>
    <w:rsid w:val="008A7DAE"/>
    <w:rsid w:val="008B01A7"/>
    <w:rsid w:val="008B0239"/>
    <w:rsid w:val="008B05AB"/>
    <w:rsid w:val="008B062A"/>
    <w:rsid w:val="008B080E"/>
    <w:rsid w:val="008B09F1"/>
    <w:rsid w:val="008B0AB0"/>
    <w:rsid w:val="008B0BC2"/>
    <w:rsid w:val="008B0C3F"/>
    <w:rsid w:val="008B129F"/>
    <w:rsid w:val="008B1374"/>
    <w:rsid w:val="008B1D63"/>
    <w:rsid w:val="008B1D74"/>
    <w:rsid w:val="008B2333"/>
    <w:rsid w:val="008B2397"/>
    <w:rsid w:val="008B275B"/>
    <w:rsid w:val="008B28A4"/>
    <w:rsid w:val="008B2A33"/>
    <w:rsid w:val="008B2D2D"/>
    <w:rsid w:val="008B2D48"/>
    <w:rsid w:val="008B2DAF"/>
    <w:rsid w:val="008B2EBD"/>
    <w:rsid w:val="008B2EF2"/>
    <w:rsid w:val="008B314D"/>
    <w:rsid w:val="008B3467"/>
    <w:rsid w:val="008B354A"/>
    <w:rsid w:val="008B35FC"/>
    <w:rsid w:val="008B36F3"/>
    <w:rsid w:val="008B376F"/>
    <w:rsid w:val="008B37F7"/>
    <w:rsid w:val="008B3D6A"/>
    <w:rsid w:val="008B3DE2"/>
    <w:rsid w:val="008B4154"/>
    <w:rsid w:val="008B41CA"/>
    <w:rsid w:val="008B427D"/>
    <w:rsid w:val="008B43C0"/>
    <w:rsid w:val="008B4450"/>
    <w:rsid w:val="008B4466"/>
    <w:rsid w:val="008B446A"/>
    <w:rsid w:val="008B44A2"/>
    <w:rsid w:val="008B4953"/>
    <w:rsid w:val="008B4F36"/>
    <w:rsid w:val="008B4F41"/>
    <w:rsid w:val="008B4F56"/>
    <w:rsid w:val="008B5294"/>
    <w:rsid w:val="008B52D9"/>
    <w:rsid w:val="008B5423"/>
    <w:rsid w:val="008B59CE"/>
    <w:rsid w:val="008B5EEC"/>
    <w:rsid w:val="008B5FDA"/>
    <w:rsid w:val="008B6231"/>
    <w:rsid w:val="008B62F3"/>
    <w:rsid w:val="008B6357"/>
    <w:rsid w:val="008B643E"/>
    <w:rsid w:val="008B6525"/>
    <w:rsid w:val="008B665F"/>
    <w:rsid w:val="008B669C"/>
    <w:rsid w:val="008B66CA"/>
    <w:rsid w:val="008B68A1"/>
    <w:rsid w:val="008B6C27"/>
    <w:rsid w:val="008B6C78"/>
    <w:rsid w:val="008B6D39"/>
    <w:rsid w:val="008B6F3E"/>
    <w:rsid w:val="008B70FE"/>
    <w:rsid w:val="008B711A"/>
    <w:rsid w:val="008B7178"/>
    <w:rsid w:val="008B74C5"/>
    <w:rsid w:val="008B7639"/>
    <w:rsid w:val="008B7640"/>
    <w:rsid w:val="008B778E"/>
    <w:rsid w:val="008B7A82"/>
    <w:rsid w:val="008B7B43"/>
    <w:rsid w:val="008B7DEA"/>
    <w:rsid w:val="008C0221"/>
    <w:rsid w:val="008C0269"/>
    <w:rsid w:val="008C0483"/>
    <w:rsid w:val="008C04D7"/>
    <w:rsid w:val="008C0785"/>
    <w:rsid w:val="008C07EE"/>
    <w:rsid w:val="008C0809"/>
    <w:rsid w:val="008C0838"/>
    <w:rsid w:val="008C0A9A"/>
    <w:rsid w:val="008C0D4E"/>
    <w:rsid w:val="008C0DEE"/>
    <w:rsid w:val="008C0DF6"/>
    <w:rsid w:val="008C0FD0"/>
    <w:rsid w:val="008C107E"/>
    <w:rsid w:val="008C11A1"/>
    <w:rsid w:val="008C140B"/>
    <w:rsid w:val="008C19EA"/>
    <w:rsid w:val="008C1BA7"/>
    <w:rsid w:val="008C2328"/>
    <w:rsid w:val="008C23E2"/>
    <w:rsid w:val="008C244D"/>
    <w:rsid w:val="008C246D"/>
    <w:rsid w:val="008C2743"/>
    <w:rsid w:val="008C2833"/>
    <w:rsid w:val="008C28C7"/>
    <w:rsid w:val="008C2CC9"/>
    <w:rsid w:val="008C2CD0"/>
    <w:rsid w:val="008C3077"/>
    <w:rsid w:val="008C308B"/>
    <w:rsid w:val="008C330D"/>
    <w:rsid w:val="008C333E"/>
    <w:rsid w:val="008C3398"/>
    <w:rsid w:val="008C350B"/>
    <w:rsid w:val="008C3521"/>
    <w:rsid w:val="008C39E5"/>
    <w:rsid w:val="008C39F0"/>
    <w:rsid w:val="008C3C9B"/>
    <w:rsid w:val="008C3E0E"/>
    <w:rsid w:val="008C410C"/>
    <w:rsid w:val="008C426B"/>
    <w:rsid w:val="008C4323"/>
    <w:rsid w:val="008C44FB"/>
    <w:rsid w:val="008C450B"/>
    <w:rsid w:val="008C45B4"/>
    <w:rsid w:val="008C4796"/>
    <w:rsid w:val="008C4959"/>
    <w:rsid w:val="008C4972"/>
    <w:rsid w:val="008C4B50"/>
    <w:rsid w:val="008C4C9D"/>
    <w:rsid w:val="008C51C7"/>
    <w:rsid w:val="008C5580"/>
    <w:rsid w:val="008C589A"/>
    <w:rsid w:val="008C58D0"/>
    <w:rsid w:val="008C59E8"/>
    <w:rsid w:val="008C5B80"/>
    <w:rsid w:val="008C5E31"/>
    <w:rsid w:val="008C618D"/>
    <w:rsid w:val="008C6498"/>
    <w:rsid w:val="008C672E"/>
    <w:rsid w:val="008C684B"/>
    <w:rsid w:val="008C68CF"/>
    <w:rsid w:val="008C6B6D"/>
    <w:rsid w:val="008C70EF"/>
    <w:rsid w:val="008C7528"/>
    <w:rsid w:val="008C766F"/>
    <w:rsid w:val="008C76E4"/>
    <w:rsid w:val="008C771F"/>
    <w:rsid w:val="008C7770"/>
    <w:rsid w:val="008C782B"/>
    <w:rsid w:val="008C7B5E"/>
    <w:rsid w:val="008C7DF4"/>
    <w:rsid w:val="008C7F1E"/>
    <w:rsid w:val="008D0285"/>
    <w:rsid w:val="008D0581"/>
    <w:rsid w:val="008D0683"/>
    <w:rsid w:val="008D0EBA"/>
    <w:rsid w:val="008D1186"/>
    <w:rsid w:val="008D1280"/>
    <w:rsid w:val="008D1295"/>
    <w:rsid w:val="008D16B3"/>
    <w:rsid w:val="008D1BDC"/>
    <w:rsid w:val="008D1CC2"/>
    <w:rsid w:val="008D1F16"/>
    <w:rsid w:val="008D1F66"/>
    <w:rsid w:val="008D238E"/>
    <w:rsid w:val="008D25E6"/>
    <w:rsid w:val="008D2736"/>
    <w:rsid w:val="008D2909"/>
    <w:rsid w:val="008D2B3C"/>
    <w:rsid w:val="008D2B84"/>
    <w:rsid w:val="008D2BD3"/>
    <w:rsid w:val="008D2CA4"/>
    <w:rsid w:val="008D371E"/>
    <w:rsid w:val="008D3959"/>
    <w:rsid w:val="008D3BAF"/>
    <w:rsid w:val="008D3C09"/>
    <w:rsid w:val="008D3FB4"/>
    <w:rsid w:val="008D4272"/>
    <w:rsid w:val="008D453E"/>
    <w:rsid w:val="008D468E"/>
    <w:rsid w:val="008D4938"/>
    <w:rsid w:val="008D4CF0"/>
    <w:rsid w:val="008D4D05"/>
    <w:rsid w:val="008D4D78"/>
    <w:rsid w:val="008D4E54"/>
    <w:rsid w:val="008D5057"/>
    <w:rsid w:val="008D5164"/>
    <w:rsid w:val="008D59FE"/>
    <w:rsid w:val="008D5A2C"/>
    <w:rsid w:val="008D5EFF"/>
    <w:rsid w:val="008D5F5B"/>
    <w:rsid w:val="008D6104"/>
    <w:rsid w:val="008D61C7"/>
    <w:rsid w:val="008D678A"/>
    <w:rsid w:val="008D693E"/>
    <w:rsid w:val="008D6BA9"/>
    <w:rsid w:val="008D6CFC"/>
    <w:rsid w:val="008D6DD2"/>
    <w:rsid w:val="008D6E60"/>
    <w:rsid w:val="008D6E7E"/>
    <w:rsid w:val="008D71B7"/>
    <w:rsid w:val="008D7226"/>
    <w:rsid w:val="008D725B"/>
    <w:rsid w:val="008D7462"/>
    <w:rsid w:val="008D7623"/>
    <w:rsid w:val="008D772F"/>
    <w:rsid w:val="008D7930"/>
    <w:rsid w:val="008D79D1"/>
    <w:rsid w:val="008D7ADE"/>
    <w:rsid w:val="008D7C3C"/>
    <w:rsid w:val="008D7EDD"/>
    <w:rsid w:val="008E0017"/>
    <w:rsid w:val="008E0232"/>
    <w:rsid w:val="008E02B4"/>
    <w:rsid w:val="008E03E6"/>
    <w:rsid w:val="008E09CB"/>
    <w:rsid w:val="008E10B1"/>
    <w:rsid w:val="008E11F4"/>
    <w:rsid w:val="008E134B"/>
    <w:rsid w:val="008E14CB"/>
    <w:rsid w:val="008E16DB"/>
    <w:rsid w:val="008E17D3"/>
    <w:rsid w:val="008E18FA"/>
    <w:rsid w:val="008E196C"/>
    <w:rsid w:val="008E1A51"/>
    <w:rsid w:val="008E1AC4"/>
    <w:rsid w:val="008E1BFA"/>
    <w:rsid w:val="008E1DAA"/>
    <w:rsid w:val="008E2092"/>
    <w:rsid w:val="008E2273"/>
    <w:rsid w:val="008E23BE"/>
    <w:rsid w:val="008E27AD"/>
    <w:rsid w:val="008E2916"/>
    <w:rsid w:val="008E29AB"/>
    <w:rsid w:val="008E29C0"/>
    <w:rsid w:val="008E2AFA"/>
    <w:rsid w:val="008E2D07"/>
    <w:rsid w:val="008E2DCE"/>
    <w:rsid w:val="008E2E3F"/>
    <w:rsid w:val="008E33AD"/>
    <w:rsid w:val="008E357E"/>
    <w:rsid w:val="008E35F2"/>
    <w:rsid w:val="008E36D7"/>
    <w:rsid w:val="008E3886"/>
    <w:rsid w:val="008E3D5C"/>
    <w:rsid w:val="008E41CE"/>
    <w:rsid w:val="008E429B"/>
    <w:rsid w:val="008E449A"/>
    <w:rsid w:val="008E458A"/>
    <w:rsid w:val="008E48E6"/>
    <w:rsid w:val="008E4A1D"/>
    <w:rsid w:val="008E4A49"/>
    <w:rsid w:val="008E4B1E"/>
    <w:rsid w:val="008E4D41"/>
    <w:rsid w:val="008E4D8D"/>
    <w:rsid w:val="008E51F7"/>
    <w:rsid w:val="008E533E"/>
    <w:rsid w:val="008E561B"/>
    <w:rsid w:val="008E57D9"/>
    <w:rsid w:val="008E58C8"/>
    <w:rsid w:val="008E5CEB"/>
    <w:rsid w:val="008E5E3D"/>
    <w:rsid w:val="008E5EB6"/>
    <w:rsid w:val="008E6104"/>
    <w:rsid w:val="008E6626"/>
    <w:rsid w:val="008E6A08"/>
    <w:rsid w:val="008E6CB3"/>
    <w:rsid w:val="008E6D30"/>
    <w:rsid w:val="008E722F"/>
    <w:rsid w:val="008E72B8"/>
    <w:rsid w:val="008E73E1"/>
    <w:rsid w:val="008E7B59"/>
    <w:rsid w:val="008E7B9C"/>
    <w:rsid w:val="008F023B"/>
    <w:rsid w:val="008F03D1"/>
    <w:rsid w:val="008F0673"/>
    <w:rsid w:val="008F080B"/>
    <w:rsid w:val="008F08F2"/>
    <w:rsid w:val="008F0B07"/>
    <w:rsid w:val="008F0B27"/>
    <w:rsid w:val="008F0D58"/>
    <w:rsid w:val="008F0DE0"/>
    <w:rsid w:val="008F0EFB"/>
    <w:rsid w:val="008F0F68"/>
    <w:rsid w:val="008F0FA6"/>
    <w:rsid w:val="008F1003"/>
    <w:rsid w:val="008F12B2"/>
    <w:rsid w:val="008F1691"/>
    <w:rsid w:val="008F19E3"/>
    <w:rsid w:val="008F1B70"/>
    <w:rsid w:val="008F1D04"/>
    <w:rsid w:val="008F1D7A"/>
    <w:rsid w:val="008F2B06"/>
    <w:rsid w:val="008F2BB0"/>
    <w:rsid w:val="008F2CDA"/>
    <w:rsid w:val="008F2EFA"/>
    <w:rsid w:val="008F30AF"/>
    <w:rsid w:val="008F3973"/>
    <w:rsid w:val="008F3EC6"/>
    <w:rsid w:val="008F41E1"/>
    <w:rsid w:val="008F420E"/>
    <w:rsid w:val="008F47D9"/>
    <w:rsid w:val="008F4ACA"/>
    <w:rsid w:val="008F4E4B"/>
    <w:rsid w:val="008F4FC8"/>
    <w:rsid w:val="008F52B1"/>
    <w:rsid w:val="008F53E5"/>
    <w:rsid w:val="008F5691"/>
    <w:rsid w:val="008F58D3"/>
    <w:rsid w:val="008F5A70"/>
    <w:rsid w:val="008F5DF5"/>
    <w:rsid w:val="008F5E0B"/>
    <w:rsid w:val="008F5E6A"/>
    <w:rsid w:val="008F6145"/>
    <w:rsid w:val="008F616E"/>
    <w:rsid w:val="008F61B5"/>
    <w:rsid w:val="008F63FE"/>
    <w:rsid w:val="008F69F3"/>
    <w:rsid w:val="008F6A3E"/>
    <w:rsid w:val="008F6BED"/>
    <w:rsid w:val="008F6F72"/>
    <w:rsid w:val="008F738E"/>
    <w:rsid w:val="008F745A"/>
    <w:rsid w:val="008F7843"/>
    <w:rsid w:val="008F78FF"/>
    <w:rsid w:val="008F7C2F"/>
    <w:rsid w:val="008F7E0A"/>
    <w:rsid w:val="0090021A"/>
    <w:rsid w:val="009006C0"/>
    <w:rsid w:val="00900863"/>
    <w:rsid w:val="00900B74"/>
    <w:rsid w:val="00900C79"/>
    <w:rsid w:val="00900DC9"/>
    <w:rsid w:val="00900EF1"/>
    <w:rsid w:val="0090101B"/>
    <w:rsid w:val="0090120A"/>
    <w:rsid w:val="00901311"/>
    <w:rsid w:val="0090139A"/>
    <w:rsid w:val="00901517"/>
    <w:rsid w:val="009017A2"/>
    <w:rsid w:val="00901863"/>
    <w:rsid w:val="00901893"/>
    <w:rsid w:val="00901A5F"/>
    <w:rsid w:val="00901C90"/>
    <w:rsid w:val="00901CFC"/>
    <w:rsid w:val="00901D29"/>
    <w:rsid w:val="00901F34"/>
    <w:rsid w:val="00902220"/>
    <w:rsid w:val="009023A7"/>
    <w:rsid w:val="009023AC"/>
    <w:rsid w:val="0090284A"/>
    <w:rsid w:val="009028B4"/>
    <w:rsid w:val="0090346C"/>
    <w:rsid w:val="009034E0"/>
    <w:rsid w:val="009039B7"/>
    <w:rsid w:val="00903A70"/>
    <w:rsid w:val="00904333"/>
    <w:rsid w:val="009045C1"/>
    <w:rsid w:val="009045F2"/>
    <w:rsid w:val="009046AA"/>
    <w:rsid w:val="00904819"/>
    <w:rsid w:val="00904CDD"/>
    <w:rsid w:val="00904ED0"/>
    <w:rsid w:val="00904F4B"/>
    <w:rsid w:val="0090502E"/>
    <w:rsid w:val="0090512D"/>
    <w:rsid w:val="00905180"/>
    <w:rsid w:val="00905223"/>
    <w:rsid w:val="00905374"/>
    <w:rsid w:val="009053E5"/>
    <w:rsid w:val="0090555F"/>
    <w:rsid w:val="009055A8"/>
    <w:rsid w:val="00905B7B"/>
    <w:rsid w:val="00905D9C"/>
    <w:rsid w:val="00905DA1"/>
    <w:rsid w:val="00905E7F"/>
    <w:rsid w:val="00906045"/>
    <w:rsid w:val="00906069"/>
    <w:rsid w:val="0090628E"/>
    <w:rsid w:val="009062ED"/>
    <w:rsid w:val="009067E2"/>
    <w:rsid w:val="009068A0"/>
    <w:rsid w:val="00907101"/>
    <w:rsid w:val="0090739A"/>
    <w:rsid w:val="009073C4"/>
    <w:rsid w:val="009073C9"/>
    <w:rsid w:val="00907D00"/>
    <w:rsid w:val="00907E7A"/>
    <w:rsid w:val="00907EB1"/>
    <w:rsid w:val="0091026C"/>
    <w:rsid w:val="0091047A"/>
    <w:rsid w:val="00910A51"/>
    <w:rsid w:val="00910C36"/>
    <w:rsid w:val="00910FE0"/>
    <w:rsid w:val="00911045"/>
    <w:rsid w:val="0091119A"/>
    <w:rsid w:val="00911301"/>
    <w:rsid w:val="0091146F"/>
    <w:rsid w:val="00911AF0"/>
    <w:rsid w:val="00911B06"/>
    <w:rsid w:val="00911C0D"/>
    <w:rsid w:val="00911D9E"/>
    <w:rsid w:val="00911EB2"/>
    <w:rsid w:val="00911F4C"/>
    <w:rsid w:val="00911F75"/>
    <w:rsid w:val="009124D1"/>
    <w:rsid w:val="00912589"/>
    <w:rsid w:val="00912611"/>
    <w:rsid w:val="0091265F"/>
    <w:rsid w:val="009126F9"/>
    <w:rsid w:val="0091275E"/>
    <w:rsid w:val="009127A9"/>
    <w:rsid w:val="00912A33"/>
    <w:rsid w:val="00912A97"/>
    <w:rsid w:val="00912DDA"/>
    <w:rsid w:val="00912EEE"/>
    <w:rsid w:val="00912F0C"/>
    <w:rsid w:val="00912FF6"/>
    <w:rsid w:val="009130CA"/>
    <w:rsid w:val="0091312C"/>
    <w:rsid w:val="009133C1"/>
    <w:rsid w:val="0091386D"/>
    <w:rsid w:val="00913FA3"/>
    <w:rsid w:val="00913FA5"/>
    <w:rsid w:val="009142C5"/>
    <w:rsid w:val="00914423"/>
    <w:rsid w:val="00914692"/>
    <w:rsid w:val="009146A6"/>
    <w:rsid w:val="00914720"/>
    <w:rsid w:val="009147C2"/>
    <w:rsid w:val="009147C4"/>
    <w:rsid w:val="00914A17"/>
    <w:rsid w:val="00914DE0"/>
    <w:rsid w:val="00914FC6"/>
    <w:rsid w:val="009150CC"/>
    <w:rsid w:val="0091570D"/>
    <w:rsid w:val="0091578C"/>
    <w:rsid w:val="00915BEE"/>
    <w:rsid w:val="00915D27"/>
    <w:rsid w:val="00915DFA"/>
    <w:rsid w:val="00915E6A"/>
    <w:rsid w:val="00915F06"/>
    <w:rsid w:val="00915F85"/>
    <w:rsid w:val="009160A5"/>
    <w:rsid w:val="009161C9"/>
    <w:rsid w:val="00916367"/>
    <w:rsid w:val="00916728"/>
    <w:rsid w:val="009168F4"/>
    <w:rsid w:val="00916947"/>
    <w:rsid w:val="00916BA2"/>
    <w:rsid w:val="00916C9C"/>
    <w:rsid w:val="00916DA2"/>
    <w:rsid w:val="00916F88"/>
    <w:rsid w:val="0091706C"/>
    <w:rsid w:val="009170A5"/>
    <w:rsid w:val="009172C7"/>
    <w:rsid w:val="0091733C"/>
    <w:rsid w:val="009175A3"/>
    <w:rsid w:val="00917646"/>
    <w:rsid w:val="0091772F"/>
    <w:rsid w:val="009179B7"/>
    <w:rsid w:val="0091B667"/>
    <w:rsid w:val="0092010E"/>
    <w:rsid w:val="00920168"/>
    <w:rsid w:val="00920283"/>
    <w:rsid w:val="0092095D"/>
    <w:rsid w:val="00920E7D"/>
    <w:rsid w:val="00920F62"/>
    <w:rsid w:val="00921183"/>
    <w:rsid w:val="009216AF"/>
    <w:rsid w:val="00921C5E"/>
    <w:rsid w:val="00921CC4"/>
    <w:rsid w:val="00921D59"/>
    <w:rsid w:val="00921F82"/>
    <w:rsid w:val="00921FD9"/>
    <w:rsid w:val="009221BB"/>
    <w:rsid w:val="009222D2"/>
    <w:rsid w:val="00922912"/>
    <w:rsid w:val="00922B7B"/>
    <w:rsid w:val="00922CE8"/>
    <w:rsid w:val="00922DE7"/>
    <w:rsid w:val="00922E2E"/>
    <w:rsid w:val="00923098"/>
    <w:rsid w:val="0092337D"/>
    <w:rsid w:val="00923507"/>
    <w:rsid w:val="0092376D"/>
    <w:rsid w:val="009239B7"/>
    <w:rsid w:val="00923BC2"/>
    <w:rsid w:val="00923BD4"/>
    <w:rsid w:val="00923D89"/>
    <w:rsid w:val="00924077"/>
    <w:rsid w:val="009247E2"/>
    <w:rsid w:val="00924B09"/>
    <w:rsid w:val="00924B81"/>
    <w:rsid w:val="00924C52"/>
    <w:rsid w:val="00924DE8"/>
    <w:rsid w:val="00924E56"/>
    <w:rsid w:val="00924EDC"/>
    <w:rsid w:val="00924F29"/>
    <w:rsid w:val="009251BB"/>
    <w:rsid w:val="009251EA"/>
    <w:rsid w:val="00925268"/>
    <w:rsid w:val="009253FE"/>
    <w:rsid w:val="0092572D"/>
    <w:rsid w:val="00925A3C"/>
    <w:rsid w:val="00925BA4"/>
    <w:rsid w:val="00925C50"/>
    <w:rsid w:val="00925D2E"/>
    <w:rsid w:val="00925E6A"/>
    <w:rsid w:val="009261A2"/>
    <w:rsid w:val="0092649C"/>
    <w:rsid w:val="009264AD"/>
    <w:rsid w:val="00926635"/>
    <w:rsid w:val="00926A95"/>
    <w:rsid w:val="00926EF5"/>
    <w:rsid w:val="0092712D"/>
    <w:rsid w:val="00927150"/>
    <w:rsid w:val="00927159"/>
    <w:rsid w:val="00927340"/>
    <w:rsid w:val="00927534"/>
    <w:rsid w:val="00927669"/>
    <w:rsid w:val="00927800"/>
    <w:rsid w:val="00927FD0"/>
    <w:rsid w:val="00930046"/>
    <w:rsid w:val="0093015C"/>
    <w:rsid w:val="009301E3"/>
    <w:rsid w:val="009303EA"/>
    <w:rsid w:val="00930C06"/>
    <w:rsid w:val="00930DF3"/>
    <w:rsid w:val="00931656"/>
    <w:rsid w:val="00931698"/>
    <w:rsid w:val="009317BE"/>
    <w:rsid w:val="009318B8"/>
    <w:rsid w:val="00931A75"/>
    <w:rsid w:val="0093201C"/>
    <w:rsid w:val="009322A2"/>
    <w:rsid w:val="009323E9"/>
    <w:rsid w:val="009325BF"/>
    <w:rsid w:val="009325E5"/>
    <w:rsid w:val="0093286E"/>
    <w:rsid w:val="00932AE0"/>
    <w:rsid w:val="00933008"/>
    <w:rsid w:val="0093304B"/>
    <w:rsid w:val="009330FE"/>
    <w:rsid w:val="00933379"/>
    <w:rsid w:val="009333DE"/>
    <w:rsid w:val="009335A3"/>
    <w:rsid w:val="009335E0"/>
    <w:rsid w:val="00933709"/>
    <w:rsid w:val="0093384B"/>
    <w:rsid w:val="00933C48"/>
    <w:rsid w:val="00933D9D"/>
    <w:rsid w:val="00933DF6"/>
    <w:rsid w:val="00933E69"/>
    <w:rsid w:val="00933FCF"/>
    <w:rsid w:val="00934041"/>
    <w:rsid w:val="0093449A"/>
    <w:rsid w:val="009344BB"/>
    <w:rsid w:val="00934D73"/>
    <w:rsid w:val="00934D91"/>
    <w:rsid w:val="00934F24"/>
    <w:rsid w:val="00934F9A"/>
    <w:rsid w:val="00935071"/>
    <w:rsid w:val="00935136"/>
    <w:rsid w:val="00935276"/>
    <w:rsid w:val="0093551F"/>
    <w:rsid w:val="00935A93"/>
    <w:rsid w:val="00935B0E"/>
    <w:rsid w:val="00935CAB"/>
    <w:rsid w:val="00935DDF"/>
    <w:rsid w:val="00935E8C"/>
    <w:rsid w:val="00935FE7"/>
    <w:rsid w:val="00935FF8"/>
    <w:rsid w:val="009366EC"/>
    <w:rsid w:val="00936950"/>
    <w:rsid w:val="00936967"/>
    <w:rsid w:val="00936B21"/>
    <w:rsid w:val="00936CD6"/>
    <w:rsid w:val="00936D76"/>
    <w:rsid w:val="00936E13"/>
    <w:rsid w:val="00936ED0"/>
    <w:rsid w:val="00937186"/>
    <w:rsid w:val="0093735A"/>
    <w:rsid w:val="0093740F"/>
    <w:rsid w:val="0093741D"/>
    <w:rsid w:val="009374E4"/>
    <w:rsid w:val="00937A9A"/>
    <w:rsid w:val="00937D22"/>
    <w:rsid w:val="00937F08"/>
    <w:rsid w:val="00940053"/>
    <w:rsid w:val="009402A2"/>
    <w:rsid w:val="00940383"/>
    <w:rsid w:val="00940B6E"/>
    <w:rsid w:val="00940E3C"/>
    <w:rsid w:val="009410BB"/>
    <w:rsid w:val="0094110B"/>
    <w:rsid w:val="0094113E"/>
    <w:rsid w:val="0094115E"/>
    <w:rsid w:val="00941221"/>
    <w:rsid w:val="00941482"/>
    <w:rsid w:val="009415B7"/>
    <w:rsid w:val="00941A69"/>
    <w:rsid w:val="00941F21"/>
    <w:rsid w:val="00941F95"/>
    <w:rsid w:val="00941FC0"/>
    <w:rsid w:val="00942032"/>
    <w:rsid w:val="009424F5"/>
    <w:rsid w:val="0094250E"/>
    <w:rsid w:val="009426D3"/>
    <w:rsid w:val="009427B0"/>
    <w:rsid w:val="00942C72"/>
    <w:rsid w:val="00942CD5"/>
    <w:rsid w:val="00942D81"/>
    <w:rsid w:val="00942DD0"/>
    <w:rsid w:val="00942F0F"/>
    <w:rsid w:val="0094337F"/>
    <w:rsid w:val="00943613"/>
    <w:rsid w:val="00943AD3"/>
    <w:rsid w:val="00943BAE"/>
    <w:rsid w:val="00943DA2"/>
    <w:rsid w:val="00943FBB"/>
    <w:rsid w:val="009440EB"/>
    <w:rsid w:val="0094423C"/>
    <w:rsid w:val="009444DA"/>
    <w:rsid w:val="00944697"/>
    <w:rsid w:val="0094470D"/>
    <w:rsid w:val="00944BBC"/>
    <w:rsid w:val="00944BEB"/>
    <w:rsid w:val="00944D63"/>
    <w:rsid w:val="00944E35"/>
    <w:rsid w:val="00944E4F"/>
    <w:rsid w:val="00944F3F"/>
    <w:rsid w:val="00945095"/>
    <w:rsid w:val="0094527E"/>
    <w:rsid w:val="00945787"/>
    <w:rsid w:val="009457D7"/>
    <w:rsid w:val="0094585A"/>
    <w:rsid w:val="009459A0"/>
    <w:rsid w:val="009459AF"/>
    <w:rsid w:val="009459FE"/>
    <w:rsid w:val="00945A25"/>
    <w:rsid w:val="00945B8B"/>
    <w:rsid w:val="00945F06"/>
    <w:rsid w:val="0094636B"/>
    <w:rsid w:val="009463A4"/>
    <w:rsid w:val="00946510"/>
    <w:rsid w:val="00946522"/>
    <w:rsid w:val="0094683F"/>
    <w:rsid w:val="009468E8"/>
    <w:rsid w:val="009469AC"/>
    <w:rsid w:val="00946A24"/>
    <w:rsid w:val="00946F81"/>
    <w:rsid w:val="00947040"/>
    <w:rsid w:val="00947303"/>
    <w:rsid w:val="009475D8"/>
    <w:rsid w:val="009476A5"/>
    <w:rsid w:val="009477CC"/>
    <w:rsid w:val="009478C1"/>
    <w:rsid w:val="00947E94"/>
    <w:rsid w:val="009500D8"/>
    <w:rsid w:val="0095050E"/>
    <w:rsid w:val="0095067B"/>
    <w:rsid w:val="009507EE"/>
    <w:rsid w:val="009507F0"/>
    <w:rsid w:val="00950821"/>
    <w:rsid w:val="00950965"/>
    <w:rsid w:val="00950BD3"/>
    <w:rsid w:val="00950C6C"/>
    <w:rsid w:val="00950F31"/>
    <w:rsid w:val="00951196"/>
    <w:rsid w:val="0095122D"/>
    <w:rsid w:val="009515CF"/>
    <w:rsid w:val="00951751"/>
    <w:rsid w:val="0095181B"/>
    <w:rsid w:val="00951A00"/>
    <w:rsid w:val="00951B81"/>
    <w:rsid w:val="00951D6E"/>
    <w:rsid w:val="00951EC3"/>
    <w:rsid w:val="00951FDE"/>
    <w:rsid w:val="00952201"/>
    <w:rsid w:val="00952210"/>
    <w:rsid w:val="0095233E"/>
    <w:rsid w:val="00952551"/>
    <w:rsid w:val="0095259A"/>
    <w:rsid w:val="00952664"/>
    <w:rsid w:val="009529AD"/>
    <w:rsid w:val="00952ADD"/>
    <w:rsid w:val="00952B60"/>
    <w:rsid w:val="00952C20"/>
    <w:rsid w:val="00952DE0"/>
    <w:rsid w:val="00952EB4"/>
    <w:rsid w:val="00953143"/>
    <w:rsid w:val="009531AD"/>
    <w:rsid w:val="009531BA"/>
    <w:rsid w:val="00953665"/>
    <w:rsid w:val="0095430F"/>
    <w:rsid w:val="009544E1"/>
    <w:rsid w:val="00954524"/>
    <w:rsid w:val="009546F1"/>
    <w:rsid w:val="00954A11"/>
    <w:rsid w:val="00954A25"/>
    <w:rsid w:val="00954C27"/>
    <w:rsid w:val="00954ED0"/>
    <w:rsid w:val="00954FD7"/>
    <w:rsid w:val="009550DE"/>
    <w:rsid w:val="009552D8"/>
    <w:rsid w:val="00955801"/>
    <w:rsid w:val="00955808"/>
    <w:rsid w:val="009558FB"/>
    <w:rsid w:val="00955B22"/>
    <w:rsid w:val="00955DCC"/>
    <w:rsid w:val="00955EA2"/>
    <w:rsid w:val="00955F10"/>
    <w:rsid w:val="0095613F"/>
    <w:rsid w:val="00956260"/>
    <w:rsid w:val="009566DC"/>
    <w:rsid w:val="0095679C"/>
    <w:rsid w:val="009568F3"/>
    <w:rsid w:val="009569C5"/>
    <w:rsid w:val="00956AD2"/>
    <w:rsid w:val="00956F1E"/>
    <w:rsid w:val="0095727B"/>
    <w:rsid w:val="009572A8"/>
    <w:rsid w:val="009574CE"/>
    <w:rsid w:val="00957616"/>
    <w:rsid w:val="00957724"/>
    <w:rsid w:val="00957A5D"/>
    <w:rsid w:val="00957D23"/>
    <w:rsid w:val="00960295"/>
    <w:rsid w:val="009604A0"/>
    <w:rsid w:val="00960658"/>
    <w:rsid w:val="00960865"/>
    <w:rsid w:val="00960F1B"/>
    <w:rsid w:val="00960F65"/>
    <w:rsid w:val="00960F6C"/>
    <w:rsid w:val="00960FB7"/>
    <w:rsid w:val="0096100B"/>
    <w:rsid w:val="00961317"/>
    <w:rsid w:val="00961AC3"/>
    <w:rsid w:val="00961B79"/>
    <w:rsid w:val="00961C03"/>
    <w:rsid w:val="00961C17"/>
    <w:rsid w:val="00961FD8"/>
    <w:rsid w:val="00962114"/>
    <w:rsid w:val="00962235"/>
    <w:rsid w:val="00962329"/>
    <w:rsid w:val="00962759"/>
    <w:rsid w:val="009629B9"/>
    <w:rsid w:val="00962C21"/>
    <w:rsid w:val="00962E3C"/>
    <w:rsid w:val="00962E8C"/>
    <w:rsid w:val="009631B8"/>
    <w:rsid w:val="009632F1"/>
    <w:rsid w:val="009634CE"/>
    <w:rsid w:val="0096362D"/>
    <w:rsid w:val="0096391B"/>
    <w:rsid w:val="009639A1"/>
    <w:rsid w:val="00963A5D"/>
    <w:rsid w:val="00963AA0"/>
    <w:rsid w:val="00963AF1"/>
    <w:rsid w:val="00963C46"/>
    <w:rsid w:val="00963F88"/>
    <w:rsid w:val="00964074"/>
    <w:rsid w:val="009640E6"/>
    <w:rsid w:val="009641AE"/>
    <w:rsid w:val="009642D5"/>
    <w:rsid w:val="009648C8"/>
    <w:rsid w:val="0096494C"/>
    <w:rsid w:val="00964B29"/>
    <w:rsid w:val="00964B6C"/>
    <w:rsid w:val="00964EDB"/>
    <w:rsid w:val="0096523A"/>
    <w:rsid w:val="00965513"/>
    <w:rsid w:val="00965548"/>
    <w:rsid w:val="009657DA"/>
    <w:rsid w:val="0096583B"/>
    <w:rsid w:val="0096586E"/>
    <w:rsid w:val="009658F6"/>
    <w:rsid w:val="009659C6"/>
    <w:rsid w:val="00965DB5"/>
    <w:rsid w:val="00966295"/>
    <w:rsid w:val="009662BA"/>
    <w:rsid w:val="009663E1"/>
    <w:rsid w:val="0096656D"/>
    <w:rsid w:val="00966571"/>
    <w:rsid w:val="009665A5"/>
    <w:rsid w:val="009668CC"/>
    <w:rsid w:val="00966E01"/>
    <w:rsid w:val="009670B0"/>
    <w:rsid w:val="00967138"/>
    <w:rsid w:val="00967163"/>
    <w:rsid w:val="009671CA"/>
    <w:rsid w:val="009674C1"/>
    <w:rsid w:val="0096750D"/>
    <w:rsid w:val="0096762A"/>
    <w:rsid w:val="009677F8"/>
    <w:rsid w:val="00967A5F"/>
    <w:rsid w:val="00967AB2"/>
    <w:rsid w:val="00967FEF"/>
    <w:rsid w:val="00970029"/>
    <w:rsid w:val="0097003A"/>
    <w:rsid w:val="009703B5"/>
    <w:rsid w:val="009703F2"/>
    <w:rsid w:val="0097060D"/>
    <w:rsid w:val="009706EE"/>
    <w:rsid w:val="0097088F"/>
    <w:rsid w:val="00970958"/>
    <w:rsid w:val="00970A52"/>
    <w:rsid w:val="00970AA8"/>
    <w:rsid w:val="00970F91"/>
    <w:rsid w:val="009710DC"/>
    <w:rsid w:val="009712F5"/>
    <w:rsid w:val="0097158B"/>
    <w:rsid w:val="0097178B"/>
    <w:rsid w:val="00971855"/>
    <w:rsid w:val="009718D0"/>
    <w:rsid w:val="00971BFD"/>
    <w:rsid w:val="00971FFC"/>
    <w:rsid w:val="0097202B"/>
    <w:rsid w:val="0097253C"/>
    <w:rsid w:val="00972753"/>
    <w:rsid w:val="0097296C"/>
    <w:rsid w:val="009729F4"/>
    <w:rsid w:val="009729FD"/>
    <w:rsid w:val="00972E9B"/>
    <w:rsid w:val="00972EE6"/>
    <w:rsid w:val="00972F0B"/>
    <w:rsid w:val="009730D4"/>
    <w:rsid w:val="0097313F"/>
    <w:rsid w:val="00973465"/>
    <w:rsid w:val="00973A61"/>
    <w:rsid w:val="00973D28"/>
    <w:rsid w:val="00973F44"/>
    <w:rsid w:val="009743BA"/>
    <w:rsid w:val="0097444A"/>
    <w:rsid w:val="00974471"/>
    <w:rsid w:val="009745EB"/>
    <w:rsid w:val="00974B08"/>
    <w:rsid w:val="00974B5C"/>
    <w:rsid w:val="00974BB8"/>
    <w:rsid w:val="00974D32"/>
    <w:rsid w:val="00974D3D"/>
    <w:rsid w:val="00974F37"/>
    <w:rsid w:val="0097523F"/>
    <w:rsid w:val="009752A6"/>
    <w:rsid w:val="00975460"/>
    <w:rsid w:val="0097557B"/>
    <w:rsid w:val="00975614"/>
    <w:rsid w:val="00975DCE"/>
    <w:rsid w:val="00975F53"/>
    <w:rsid w:val="00976317"/>
    <w:rsid w:val="00976464"/>
    <w:rsid w:val="009766A1"/>
    <w:rsid w:val="009766D7"/>
    <w:rsid w:val="00976A3C"/>
    <w:rsid w:val="00976BF8"/>
    <w:rsid w:val="00976CC7"/>
    <w:rsid w:val="00976CDA"/>
    <w:rsid w:val="00976F65"/>
    <w:rsid w:val="00976F88"/>
    <w:rsid w:val="00977004"/>
    <w:rsid w:val="009772B7"/>
    <w:rsid w:val="009774E7"/>
    <w:rsid w:val="009774F7"/>
    <w:rsid w:val="0097791B"/>
    <w:rsid w:val="00977CCC"/>
    <w:rsid w:val="00977D00"/>
    <w:rsid w:val="009800F5"/>
    <w:rsid w:val="0098025E"/>
    <w:rsid w:val="0098069B"/>
    <w:rsid w:val="0098085C"/>
    <w:rsid w:val="0098087B"/>
    <w:rsid w:val="009809CD"/>
    <w:rsid w:val="00980B09"/>
    <w:rsid w:val="00980E76"/>
    <w:rsid w:val="00980E93"/>
    <w:rsid w:val="009812FD"/>
    <w:rsid w:val="00981900"/>
    <w:rsid w:val="00981C94"/>
    <w:rsid w:val="00981CFD"/>
    <w:rsid w:val="00981E19"/>
    <w:rsid w:val="009821B8"/>
    <w:rsid w:val="0098255A"/>
    <w:rsid w:val="009827EF"/>
    <w:rsid w:val="00982A12"/>
    <w:rsid w:val="00982A1F"/>
    <w:rsid w:val="00982B83"/>
    <w:rsid w:val="00982D26"/>
    <w:rsid w:val="00982D84"/>
    <w:rsid w:val="00982F7E"/>
    <w:rsid w:val="009832ED"/>
    <w:rsid w:val="00983584"/>
    <w:rsid w:val="00983632"/>
    <w:rsid w:val="009836C4"/>
    <w:rsid w:val="00983CAD"/>
    <w:rsid w:val="00983D0F"/>
    <w:rsid w:val="00983D23"/>
    <w:rsid w:val="00983FA6"/>
    <w:rsid w:val="00984049"/>
    <w:rsid w:val="009843ED"/>
    <w:rsid w:val="00984ECB"/>
    <w:rsid w:val="00984F72"/>
    <w:rsid w:val="009851FA"/>
    <w:rsid w:val="00985306"/>
    <w:rsid w:val="009855F3"/>
    <w:rsid w:val="00985AF9"/>
    <w:rsid w:val="00985DA5"/>
    <w:rsid w:val="00985F64"/>
    <w:rsid w:val="0098601F"/>
    <w:rsid w:val="0098628D"/>
    <w:rsid w:val="009864F1"/>
    <w:rsid w:val="00986529"/>
    <w:rsid w:val="00986686"/>
    <w:rsid w:val="00986B88"/>
    <w:rsid w:val="00986BAE"/>
    <w:rsid w:val="00986C88"/>
    <w:rsid w:val="00986E0A"/>
    <w:rsid w:val="00986EDF"/>
    <w:rsid w:val="0098704D"/>
    <w:rsid w:val="009871B8"/>
    <w:rsid w:val="00987210"/>
    <w:rsid w:val="00987245"/>
    <w:rsid w:val="009876F9"/>
    <w:rsid w:val="00987D09"/>
    <w:rsid w:val="00987E6D"/>
    <w:rsid w:val="0099003B"/>
    <w:rsid w:val="00990362"/>
    <w:rsid w:val="00990444"/>
    <w:rsid w:val="0099078C"/>
    <w:rsid w:val="009908C0"/>
    <w:rsid w:val="00990A6E"/>
    <w:rsid w:val="0099118A"/>
    <w:rsid w:val="009914BC"/>
    <w:rsid w:val="009914C2"/>
    <w:rsid w:val="0099158C"/>
    <w:rsid w:val="009915A4"/>
    <w:rsid w:val="009915D9"/>
    <w:rsid w:val="00991676"/>
    <w:rsid w:val="00991895"/>
    <w:rsid w:val="00991A69"/>
    <w:rsid w:val="00991A8B"/>
    <w:rsid w:val="00991F46"/>
    <w:rsid w:val="00991F5E"/>
    <w:rsid w:val="00992093"/>
    <w:rsid w:val="00992689"/>
    <w:rsid w:val="009926C1"/>
    <w:rsid w:val="00992AAC"/>
    <w:rsid w:val="00992AB9"/>
    <w:rsid w:val="00992D3D"/>
    <w:rsid w:val="00992DAD"/>
    <w:rsid w:val="00992DC3"/>
    <w:rsid w:val="00992ECE"/>
    <w:rsid w:val="00992EE9"/>
    <w:rsid w:val="009930D6"/>
    <w:rsid w:val="009932B7"/>
    <w:rsid w:val="009933D7"/>
    <w:rsid w:val="009934DD"/>
    <w:rsid w:val="009934E5"/>
    <w:rsid w:val="00993A06"/>
    <w:rsid w:val="00993A2C"/>
    <w:rsid w:val="00993A92"/>
    <w:rsid w:val="00993EC3"/>
    <w:rsid w:val="00994019"/>
    <w:rsid w:val="00994198"/>
    <w:rsid w:val="009941E9"/>
    <w:rsid w:val="00994228"/>
    <w:rsid w:val="0099433A"/>
    <w:rsid w:val="00994396"/>
    <w:rsid w:val="009947E6"/>
    <w:rsid w:val="00994866"/>
    <w:rsid w:val="00994BEA"/>
    <w:rsid w:val="00994C2D"/>
    <w:rsid w:val="009950C6"/>
    <w:rsid w:val="0099541F"/>
    <w:rsid w:val="00995932"/>
    <w:rsid w:val="00995DC8"/>
    <w:rsid w:val="00995E10"/>
    <w:rsid w:val="009960D9"/>
    <w:rsid w:val="009962B8"/>
    <w:rsid w:val="0099639A"/>
    <w:rsid w:val="009963AA"/>
    <w:rsid w:val="00996631"/>
    <w:rsid w:val="0099684E"/>
    <w:rsid w:val="009968F2"/>
    <w:rsid w:val="0099699B"/>
    <w:rsid w:val="00996A1C"/>
    <w:rsid w:val="00996DF7"/>
    <w:rsid w:val="00996EF9"/>
    <w:rsid w:val="00997153"/>
    <w:rsid w:val="00997294"/>
    <w:rsid w:val="009972AC"/>
    <w:rsid w:val="00997312"/>
    <w:rsid w:val="009979B0"/>
    <w:rsid w:val="009979FD"/>
    <w:rsid w:val="00997B76"/>
    <w:rsid w:val="00997EEF"/>
    <w:rsid w:val="009A00CE"/>
    <w:rsid w:val="009A0219"/>
    <w:rsid w:val="009A033B"/>
    <w:rsid w:val="009A0342"/>
    <w:rsid w:val="009A03B9"/>
    <w:rsid w:val="009A03C4"/>
    <w:rsid w:val="009A05CE"/>
    <w:rsid w:val="009A07AF"/>
    <w:rsid w:val="009A083B"/>
    <w:rsid w:val="009A0A56"/>
    <w:rsid w:val="009A0B69"/>
    <w:rsid w:val="009A0EAF"/>
    <w:rsid w:val="009A1187"/>
    <w:rsid w:val="009A126D"/>
    <w:rsid w:val="009A1285"/>
    <w:rsid w:val="009A13FF"/>
    <w:rsid w:val="009A1461"/>
    <w:rsid w:val="009A160A"/>
    <w:rsid w:val="009A1751"/>
    <w:rsid w:val="009A1899"/>
    <w:rsid w:val="009A19B6"/>
    <w:rsid w:val="009A1A5D"/>
    <w:rsid w:val="009A1A9B"/>
    <w:rsid w:val="009A1C35"/>
    <w:rsid w:val="009A1C87"/>
    <w:rsid w:val="009A21BE"/>
    <w:rsid w:val="009A238B"/>
    <w:rsid w:val="009A2403"/>
    <w:rsid w:val="009A24EE"/>
    <w:rsid w:val="009A25C9"/>
    <w:rsid w:val="009A25E4"/>
    <w:rsid w:val="009A2731"/>
    <w:rsid w:val="009A2821"/>
    <w:rsid w:val="009A28F5"/>
    <w:rsid w:val="009A2971"/>
    <w:rsid w:val="009A2C42"/>
    <w:rsid w:val="009A2CA0"/>
    <w:rsid w:val="009A2D84"/>
    <w:rsid w:val="009A2E5C"/>
    <w:rsid w:val="009A33C7"/>
    <w:rsid w:val="009A33F5"/>
    <w:rsid w:val="009A34EE"/>
    <w:rsid w:val="009A363F"/>
    <w:rsid w:val="009A37DF"/>
    <w:rsid w:val="009A3A4F"/>
    <w:rsid w:val="009A431C"/>
    <w:rsid w:val="009A437F"/>
    <w:rsid w:val="009A44C4"/>
    <w:rsid w:val="009A4572"/>
    <w:rsid w:val="009A4EBE"/>
    <w:rsid w:val="009A4F2A"/>
    <w:rsid w:val="009A4F53"/>
    <w:rsid w:val="009A4FB8"/>
    <w:rsid w:val="009A51AC"/>
    <w:rsid w:val="009A5554"/>
    <w:rsid w:val="009A55A5"/>
    <w:rsid w:val="009A5610"/>
    <w:rsid w:val="009A570A"/>
    <w:rsid w:val="009A5740"/>
    <w:rsid w:val="009A574A"/>
    <w:rsid w:val="009A5778"/>
    <w:rsid w:val="009A582B"/>
    <w:rsid w:val="009A5CCE"/>
    <w:rsid w:val="009A5D8A"/>
    <w:rsid w:val="009A5FAF"/>
    <w:rsid w:val="009A633C"/>
    <w:rsid w:val="009A6528"/>
    <w:rsid w:val="009A6867"/>
    <w:rsid w:val="009A69EB"/>
    <w:rsid w:val="009A6AD9"/>
    <w:rsid w:val="009A6F44"/>
    <w:rsid w:val="009A7219"/>
    <w:rsid w:val="009A7449"/>
    <w:rsid w:val="009A7A69"/>
    <w:rsid w:val="009A7D6C"/>
    <w:rsid w:val="009A7D73"/>
    <w:rsid w:val="009A7DEA"/>
    <w:rsid w:val="009B044B"/>
    <w:rsid w:val="009B0639"/>
    <w:rsid w:val="009B07FF"/>
    <w:rsid w:val="009B09AF"/>
    <w:rsid w:val="009B0A0B"/>
    <w:rsid w:val="009B0AF6"/>
    <w:rsid w:val="009B0B5C"/>
    <w:rsid w:val="009B0BCB"/>
    <w:rsid w:val="009B0DBE"/>
    <w:rsid w:val="009B0E6D"/>
    <w:rsid w:val="009B0FCB"/>
    <w:rsid w:val="009B1224"/>
    <w:rsid w:val="009B18DA"/>
    <w:rsid w:val="009B1971"/>
    <w:rsid w:val="009B1C42"/>
    <w:rsid w:val="009B20B0"/>
    <w:rsid w:val="009B219C"/>
    <w:rsid w:val="009B2221"/>
    <w:rsid w:val="009B250C"/>
    <w:rsid w:val="009B2EE6"/>
    <w:rsid w:val="009B316C"/>
    <w:rsid w:val="009B3503"/>
    <w:rsid w:val="009B3AAE"/>
    <w:rsid w:val="009B3D50"/>
    <w:rsid w:val="009B3F1C"/>
    <w:rsid w:val="009B3FF7"/>
    <w:rsid w:val="009B4682"/>
    <w:rsid w:val="009B49A7"/>
    <w:rsid w:val="009B4A9A"/>
    <w:rsid w:val="009B4CAC"/>
    <w:rsid w:val="009B4CAF"/>
    <w:rsid w:val="009B4ECB"/>
    <w:rsid w:val="009B4F75"/>
    <w:rsid w:val="009B4FD6"/>
    <w:rsid w:val="009B537E"/>
    <w:rsid w:val="009B54A3"/>
    <w:rsid w:val="009B56C9"/>
    <w:rsid w:val="009B597B"/>
    <w:rsid w:val="009B5B35"/>
    <w:rsid w:val="009B5C80"/>
    <w:rsid w:val="009B5D44"/>
    <w:rsid w:val="009B5D86"/>
    <w:rsid w:val="009B5DFF"/>
    <w:rsid w:val="009B5FC3"/>
    <w:rsid w:val="009B5FF3"/>
    <w:rsid w:val="009B61E4"/>
    <w:rsid w:val="009B62A8"/>
    <w:rsid w:val="009B65E1"/>
    <w:rsid w:val="009B6636"/>
    <w:rsid w:val="009B6737"/>
    <w:rsid w:val="009B6A19"/>
    <w:rsid w:val="009B6A92"/>
    <w:rsid w:val="009B6B18"/>
    <w:rsid w:val="009B6C57"/>
    <w:rsid w:val="009B6CF7"/>
    <w:rsid w:val="009B6D4B"/>
    <w:rsid w:val="009B6D83"/>
    <w:rsid w:val="009B6DEB"/>
    <w:rsid w:val="009B6DFB"/>
    <w:rsid w:val="009B71C8"/>
    <w:rsid w:val="009B71DF"/>
    <w:rsid w:val="009B7393"/>
    <w:rsid w:val="009B7506"/>
    <w:rsid w:val="009B779F"/>
    <w:rsid w:val="009B77FB"/>
    <w:rsid w:val="009B7A46"/>
    <w:rsid w:val="009B7B83"/>
    <w:rsid w:val="009B7DCD"/>
    <w:rsid w:val="009C006F"/>
    <w:rsid w:val="009C0129"/>
    <w:rsid w:val="009C02C8"/>
    <w:rsid w:val="009C04CB"/>
    <w:rsid w:val="009C0E10"/>
    <w:rsid w:val="009C0E78"/>
    <w:rsid w:val="009C12BA"/>
    <w:rsid w:val="009C1386"/>
    <w:rsid w:val="009C156C"/>
    <w:rsid w:val="009C1587"/>
    <w:rsid w:val="009C1692"/>
    <w:rsid w:val="009C183A"/>
    <w:rsid w:val="009C1AC4"/>
    <w:rsid w:val="009C1AE9"/>
    <w:rsid w:val="009C1AF8"/>
    <w:rsid w:val="009C1D82"/>
    <w:rsid w:val="009C1D90"/>
    <w:rsid w:val="009C20F0"/>
    <w:rsid w:val="009C2947"/>
    <w:rsid w:val="009C298A"/>
    <w:rsid w:val="009C29ED"/>
    <w:rsid w:val="009C2B33"/>
    <w:rsid w:val="009C2B6E"/>
    <w:rsid w:val="009C2C9C"/>
    <w:rsid w:val="009C2FC3"/>
    <w:rsid w:val="009C30D0"/>
    <w:rsid w:val="009C337F"/>
    <w:rsid w:val="009C33E5"/>
    <w:rsid w:val="009C3466"/>
    <w:rsid w:val="009C3748"/>
    <w:rsid w:val="009C37F2"/>
    <w:rsid w:val="009C3A2B"/>
    <w:rsid w:val="009C3B3C"/>
    <w:rsid w:val="009C3BBD"/>
    <w:rsid w:val="009C3C78"/>
    <w:rsid w:val="009C3E3C"/>
    <w:rsid w:val="009C3F33"/>
    <w:rsid w:val="009C3F42"/>
    <w:rsid w:val="009C4566"/>
    <w:rsid w:val="009C4766"/>
    <w:rsid w:val="009C48CB"/>
    <w:rsid w:val="009C51A2"/>
    <w:rsid w:val="009C52D2"/>
    <w:rsid w:val="009C5347"/>
    <w:rsid w:val="009C5530"/>
    <w:rsid w:val="009C5667"/>
    <w:rsid w:val="009C5754"/>
    <w:rsid w:val="009C5AF3"/>
    <w:rsid w:val="009C5B19"/>
    <w:rsid w:val="009C5BB0"/>
    <w:rsid w:val="009C5BF7"/>
    <w:rsid w:val="009C5CC7"/>
    <w:rsid w:val="009C5FFF"/>
    <w:rsid w:val="009C629C"/>
    <w:rsid w:val="009C6343"/>
    <w:rsid w:val="009C63B8"/>
    <w:rsid w:val="009C6424"/>
    <w:rsid w:val="009C6498"/>
    <w:rsid w:val="009C65C0"/>
    <w:rsid w:val="009C6686"/>
    <w:rsid w:val="009C69F6"/>
    <w:rsid w:val="009C6A0C"/>
    <w:rsid w:val="009C6A7D"/>
    <w:rsid w:val="009C6A88"/>
    <w:rsid w:val="009C6B08"/>
    <w:rsid w:val="009C6BA7"/>
    <w:rsid w:val="009C7059"/>
    <w:rsid w:val="009C72A2"/>
    <w:rsid w:val="009C74D4"/>
    <w:rsid w:val="009C772E"/>
    <w:rsid w:val="009C7781"/>
    <w:rsid w:val="009C790E"/>
    <w:rsid w:val="009C7BD2"/>
    <w:rsid w:val="009C7BE1"/>
    <w:rsid w:val="009C7FD8"/>
    <w:rsid w:val="009D0258"/>
    <w:rsid w:val="009D0661"/>
    <w:rsid w:val="009D07AB"/>
    <w:rsid w:val="009D0991"/>
    <w:rsid w:val="009D09D0"/>
    <w:rsid w:val="009D0A9C"/>
    <w:rsid w:val="009D0C1A"/>
    <w:rsid w:val="009D0DEB"/>
    <w:rsid w:val="009D0F5F"/>
    <w:rsid w:val="009D1248"/>
    <w:rsid w:val="009D12DB"/>
    <w:rsid w:val="009D182C"/>
    <w:rsid w:val="009D1D03"/>
    <w:rsid w:val="009D1E2A"/>
    <w:rsid w:val="009D22D6"/>
    <w:rsid w:val="009D24AC"/>
    <w:rsid w:val="009D2788"/>
    <w:rsid w:val="009D287B"/>
    <w:rsid w:val="009D2915"/>
    <w:rsid w:val="009D2A4D"/>
    <w:rsid w:val="009D2B0A"/>
    <w:rsid w:val="009D2DDE"/>
    <w:rsid w:val="009D300E"/>
    <w:rsid w:val="009D31BF"/>
    <w:rsid w:val="009D3303"/>
    <w:rsid w:val="009D343D"/>
    <w:rsid w:val="009D3440"/>
    <w:rsid w:val="009D3B49"/>
    <w:rsid w:val="009D40BB"/>
    <w:rsid w:val="009D41F7"/>
    <w:rsid w:val="009D446F"/>
    <w:rsid w:val="009D44D4"/>
    <w:rsid w:val="009D4765"/>
    <w:rsid w:val="009D4778"/>
    <w:rsid w:val="009D4907"/>
    <w:rsid w:val="009D4A92"/>
    <w:rsid w:val="009D50BF"/>
    <w:rsid w:val="009D514F"/>
    <w:rsid w:val="009D5333"/>
    <w:rsid w:val="009D53B0"/>
    <w:rsid w:val="009D575A"/>
    <w:rsid w:val="009D581B"/>
    <w:rsid w:val="009D588E"/>
    <w:rsid w:val="009D5890"/>
    <w:rsid w:val="009D5A67"/>
    <w:rsid w:val="009D5C3A"/>
    <w:rsid w:val="009D5EE0"/>
    <w:rsid w:val="009D5FA0"/>
    <w:rsid w:val="009D64F1"/>
    <w:rsid w:val="009D676B"/>
    <w:rsid w:val="009D69D8"/>
    <w:rsid w:val="009D6A7A"/>
    <w:rsid w:val="009D6AC8"/>
    <w:rsid w:val="009D6BDA"/>
    <w:rsid w:val="009D6EBC"/>
    <w:rsid w:val="009D6EC5"/>
    <w:rsid w:val="009D70A0"/>
    <w:rsid w:val="009D70C2"/>
    <w:rsid w:val="009D71DB"/>
    <w:rsid w:val="009D729A"/>
    <w:rsid w:val="009D72B6"/>
    <w:rsid w:val="009D7725"/>
    <w:rsid w:val="009D790B"/>
    <w:rsid w:val="009D7A4D"/>
    <w:rsid w:val="009D7B33"/>
    <w:rsid w:val="009D7C76"/>
    <w:rsid w:val="009D7D9E"/>
    <w:rsid w:val="009E017C"/>
    <w:rsid w:val="009E0459"/>
    <w:rsid w:val="009E06C0"/>
    <w:rsid w:val="009E12AA"/>
    <w:rsid w:val="009E13FF"/>
    <w:rsid w:val="009E18D2"/>
    <w:rsid w:val="009E1936"/>
    <w:rsid w:val="009E1967"/>
    <w:rsid w:val="009E1AB4"/>
    <w:rsid w:val="009E2111"/>
    <w:rsid w:val="009E228E"/>
    <w:rsid w:val="009E28B9"/>
    <w:rsid w:val="009E2909"/>
    <w:rsid w:val="009E295D"/>
    <w:rsid w:val="009E2995"/>
    <w:rsid w:val="009E2D63"/>
    <w:rsid w:val="009E3194"/>
    <w:rsid w:val="009E3D3C"/>
    <w:rsid w:val="009E3EBB"/>
    <w:rsid w:val="009E3FD4"/>
    <w:rsid w:val="009E4566"/>
    <w:rsid w:val="009E45E5"/>
    <w:rsid w:val="009E48BE"/>
    <w:rsid w:val="009E48CF"/>
    <w:rsid w:val="009E4B09"/>
    <w:rsid w:val="009E4D18"/>
    <w:rsid w:val="009E5527"/>
    <w:rsid w:val="009E5A05"/>
    <w:rsid w:val="009E5CC4"/>
    <w:rsid w:val="009E5D5A"/>
    <w:rsid w:val="009E5EBE"/>
    <w:rsid w:val="009E5F43"/>
    <w:rsid w:val="009E626B"/>
    <w:rsid w:val="009E651B"/>
    <w:rsid w:val="009E692C"/>
    <w:rsid w:val="009E6E3C"/>
    <w:rsid w:val="009E72AD"/>
    <w:rsid w:val="009E7401"/>
    <w:rsid w:val="009E7669"/>
    <w:rsid w:val="009E772D"/>
    <w:rsid w:val="009E773C"/>
    <w:rsid w:val="009E774E"/>
    <w:rsid w:val="009E7CCA"/>
    <w:rsid w:val="009E7D4A"/>
    <w:rsid w:val="009E7D81"/>
    <w:rsid w:val="009E7E7F"/>
    <w:rsid w:val="009E7EFA"/>
    <w:rsid w:val="009E7F33"/>
    <w:rsid w:val="009F022B"/>
    <w:rsid w:val="009F0270"/>
    <w:rsid w:val="009F02C2"/>
    <w:rsid w:val="009F05D2"/>
    <w:rsid w:val="009F0680"/>
    <w:rsid w:val="009F069C"/>
    <w:rsid w:val="009F06DB"/>
    <w:rsid w:val="009F094C"/>
    <w:rsid w:val="009F0AE8"/>
    <w:rsid w:val="009F0B4F"/>
    <w:rsid w:val="009F0B54"/>
    <w:rsid w:val="009F0B81"/>
    <w:rsid w:val="009F0C1A"/>
    <w:rsid w:val="009F0E8B"/>
    <w:rsid w:val="009F0F5A"/>
    <w:rsid w:val="009F0F7D"/>
    <w:rsid w:val="009F1312"/>
    <w:rsid w:val="009F14A6"/>
    <w:rsid w:val="009F1560"/>
    <w:rsid w:val="009F158C"/>
    <w:rsid w:val="009F1755"/>
    <w:rsid w:val="009F175F"/>
    <w:rsid w:val="009F17EC"/>
    <w:rsid w:val="009F1C48"/>
    <w:rsid w:val="009F1CED"/>
    <w:rsid w:val="009F1D6C"/>
    <w:rsid w:val="009F1E27"/>
    <w:rsid w:val="009F24EE"/>
    <w:rsid w:val="009F24FD"/>
    <w:rsid w:val="009F2594"/>
    <w:rsid w:val="009F259B"/>
    <w:rsid w:val="009F2666"/>
    <w:rsid w:val="009F2830"/>
    <w:rsid w:val="009F28B7"/>
    <w:rsid w:val="009F2913"/>
    <w:rsid w:val="009F2B9C"/>
    <w:rsid w:val="009F2CDA"/>
    <w:rsid w:val="009F2CE6"/>
    <w:rsid w:val="009F2D82"/>
    <w:rsid w:val="009F2F31"/>
    <w:rsid w:val="009F3883"/>
    <w:rsid w:val="009F3931"/>
    <w:rsid w:val="009F3CC3"/>
    <w:rsid w:val="009F3DA2"/>
    <w:rsid w:val="009F3ECA"/>
    <w:rsid w:val="009F3F33"/>
    <w:rsid w:val="009F40E6"/>
    <w:rsid w:val="009F41F8"/>
    <w:rsid w:val="009F4204"/>
    <w:rsid w:val="009F42C8"/>
    <w:rsid w:val="009F4508"/>
    <w:rsid w:val="009F4611"/>
    <w:rsid w:val="009F4656"/>
    <w:rsid w:val="009F46DE"/>
    <w:rsid w:val="009F47BD"/>
    <w:rsid w:val="009F4938"/>
    <w:rsid w:val="009F4A70"/>
    <w:rsid w:val="009F4EB9"/>
    <w:rsid w:val="009F51C5"/>
    <w:rsid w:val="009F51E6"/>
    <w:rsid w:val="009F52E5"/>
    <w:rsid w:val="009F5401"/>
    <w:rsid w:val="009F575E"/>
    <w:rsid w:val="009F5765"/>
    <w:rsid w:val="009F58CC"/>
    <w:rsid w:val="009F5BB7"/>
    <w:rsid w:val="009F5C72"/>
    <w:rsid w:val="009F5D6C"/>
    <w:rsid w:val="009F6159"/>
    <w:rsid w:val="009F6802"/>
    <w:rsid w:val="009F6906"/>
    <w:rsid w:val="009F6F22"/>
    <w:rsid w:val="009F6F33"/>
    <w:rsid w:val="009F7077"/>
    <w:rsid w:val="009F71B8"/>
    <w:rsid w:val="009F725B"/>
    <w:rsid w:val="009F72B0"/>
    <w:rsid w:val="009F7B73"/>
    <w:rsid w:val="009F7C36"/>
    <w:rsid w:val="009F7F0A"/>
    <w:rsid w:val="009F7FAF"/>
    <w:rsid w:val="00A0014D"/>
    <w:rsid w:val="00A001C7"/>
    <w:rsid w:val="00A00386"/>
    <w:rsid w:val="00A003FC"/>
    <w:rsid w:val="00A0044B"/>
    <w:rsid w:val="00A0054D"/>
    <w:rsid w:val="00A00729"/>
    <w:rsid w:val="00A00783"/>
    <w:rsid w:val="00A00B73"/>
    <w:rsid w:val="00A00C36"/>
    <w:rsid w:val="00A00E60"/>
    <w:rsid w:val="00A00ECC"/>
    <w:rsid w:val="00A0104D"/>
    <w:rsid w:val="00A012B5"/>
    <w:rsid w:val="00A01323"/>
    <w:rsid w:val="00A01871"/>
    <w:rsid w:val="00A01BAF"/>
    <w:rsid w:val="00A01CCF"/>
    <w:rsid w:val="00A021CA"/>
    <w:rsid w:val="00A021E8"/>
    <w:rsid w:val="00A02323"/>
    <w:rsid w:val="00A023FE"/>
    <w:rsid w:val="00A02815"/>
    <w:rsid w:val="00A02ACB"/>
    <w:rsid w:val="00A02B96"/>
    <w:rsid w:val="00A02C4B"/>
    <w:rsid w:val="00A02C7E"/>
    <w:rsid w:val="00A02C8E"/>
    <w:rsid w:val="00A02D4E"/>
    <w:rsid w:val="00A0305D"/>
    <w:rsid w:val="00A030D7"/>
    <w:rsid w:val="00A0310C"/>
    <w:rsid w:val="00A0319A"/>
    <w:rsid w:val="00A0377A"/>
    <w:rsid w:val="00A03C2B"/>
    <w:rsid w:val="00A03C81"/>
    <w:rsid w:val="00A03DE2"/>
    <w:rsid w:val="00A04226"/>
    <w:rsid w:val="00A042A2"/>
    <w:rsid w:val="00A045A3"/>
    <w:rsid w:val="00A0471A"/>
    <w:rsid w:val="00A04748"/>
    <w:rsid w:val="00A047C2"/>
    <w:rsid w:val="00A0503A"/>
    <w:rsid w:val="00A05047"/>
    <w:rsid w:val="00A053F4"/>
    <w:rsid w:val="00A0558B"/>
    <w:rsid w:val="00A05B40"/>
    <w:rsid w:val="00A05D3F"/>
    <w:rsid w:val="00A05E2A"/>
    <w:rsid w:val="00A06109"/>
    <w:rsid w:val="00A06184"/>
    <w:rsid w:val="00A064C9"/>
    <w:rsid w:val="00A06849"/>
    <w:rsid w:val="00A069AD"/>
    <w:rsid w:val="00A06B44"/>
    <w:rsid w:val="00A06D74"/>
    <w:rsid w:val="00A06E82"/>
    <w:rsid w:val="00A071CA"/>
    <w:rsid w:val="00A075B1"/>
    <w:rsid w:val="00A0793B"/>
    <w:rsid w:val="00A07B84"/>
    <w:rsid w:val="00A07D51"/>
    <w:rsid w:val="00A07E03"/>
    <w:rsid w:val="00A10091"/>
    <w:rsid w:val="00A10215"/>
    <w:rsid w:val="00A105AF"/>
    <w:rsid w:val="00A10676"/>
    <w:rsid w:val="00A107FC"/>
    <w:rsid w:val="00A10911"/>
    <w:rsid w:val="00A1098A"/>
    <w:rsid w:val="00A10BEF"/>
    <w:rsid w:val="00A11080"/>
    <w:rsid w:val="00A11189"/>
    <w:rsid w:val="00A11769"/>
    <w:rsid w:val="00A11AC2"/>
    <w:rsid w:val="00A11F3E"/>
    <w:rsid w:val="00A11F6F"/>
    <w:rsid w:val="00A12338"/>
    <w:rsid w:val="00A124E1"/>
    <w:rsid w:val="00A127C4"/>
    <w:rsid w:val="00A12995"/>
    <w:rsid w:val="00A1299C"/>
    <w:rsid w:val="00A12C8D"/>
    <w:rsid w:val="00A12DE3"/>
    <w:rsid w:val="00A13313"/>
    <w:rsid w:val="00A133DC"/>
    <w:rsid w:val="00A1355F"/>
    <w:rsid w:val="00A1383E"/>
    <w:rsid w:val="00A1391E"/>
    <w:rsid w:val="00A139D4"/>
    <w:rsid w:val="00A13BCA"/>
    <w:rsid w:val="00A13CA0"/>
    <w:rsid w:val="00A13CA4"/>
    <w:rsid w:val="00A13D52"/>
    <w:rsid w:val="00A13E06"/>
    <w:rsid w:val="00A1416B"/>
    <w:rsid w:val="00A141AD"/>
    <w:rsid w:val="00A141D2"/>
    <w:rsid w:val="00A1423F"/>
    <w:rsid w:val="00A144D0"/>
    <w:rsid w:val="00A147AB"/>
    <w:rsid w:val="00A14E3D"/>
    <w:rsid w:val="00A14F20"/>
    <w:rsid w:val="00A14F57"/>
    <w:rsid w:val="00A14FFD"/>
    <w:rsid w:val="00A1500B"/>
    <w:rsid w:val="00A150FE"/>
    <w:rsid w:val="00A153E1"/>
    <w:rsid w:val="00A15584"/>
    <w:rsid w:val="00A1605A"/>
    <w:rsid w:val="00A160C1"/>
    <w:rsid w:val="00A16172"/>
    <w:rsid w:val="00A16266"/>
    <w:rsid w:val="00A1644B"/>
    <w:rsid w:val="00A164FE"/>
    <w:rsid w:val="00A1660C"/>
    <w:rsid w:val="00A16780"/>
    <w:rsid w:val="00A16C39"/>
    <w:rsid w:val="00A17138"/>
    <w:rsid w:val="00A17144"/>
    <w:rsid w:val="00A172E0"/>
    <w:rsid w:val="00A173C0"/>
    <w:rsid w:val="00A1746C"/>
    <w:rsid w:val="00A17A53"/>
    <w:rsid w:val="00A17B03"/>
    <w:rsid w:val="00A17BDE"/>
    <w:rsid w:val="00A17F47"/>
    <w:rsid w:val="00A17FCD"/>
    <w:rsid w:val="00A200F3"/>
    <w:rsid w:val="00A20159"/>
    <w:rsid w:val="00A201E0"/>
    <w:rsid w:val="00A201F8"/>
    <w:rsid w:val="00A209BC"/>
    <w:rsid w:val="00A20A52"/>
    <w:rsid w:val="00A20B84"/>
    <w:rsid w:val="00A21071"/>
    <w:rsid w:val="00A211C3"/>
    <w:rsid w:val="00A2180E"/>
    <w:rsid w:val="00A218AC"/>
    <w:rsid w:val="00A21B8E"/>
    <w:rsid w:val="00A21C17"/>
    <w:rsid w:val="00A21EFD"/>
    <w:rsid w:val="00A21F2D"/>
    <w:rsid w:val="00A22436"/>
    <w:rsid w:val="00A224E9"/>
    <w:rsid w:val="00A22514"/>
    <w:rsid w:val="00A2270A"/>
    <w:rsid w:val="00A22AD8"/>
    <w:rsid w:val="00A233E3"/>
    <w:rsid w:val="00A234A0"/>
    <w:rsid w:val="00A23709"/>
    <w:rsid w:val="00A2373C"/>
    <w:rsid w:val="00A2378F"/>
    <w:rsid w:val="00A237CC"/>
    <w:rsid w:val="00A23C28"/>
    <w:rsid w:val="00A23C3C"/>
    <w:rsid w:val="00A23DDE"/>
    <w:rsid w:val="00A24068"/>
    <w:rsid w:val="00A24364"/>
    <w:rsid w:val="00A2444B"/>
    <w:rsid w:val="00A2465B"/>
    <w:rsid w:val="00A24729"/>
    <w:rsid w:val="00A24BCD"/>
    <w:rsid w:val="00A24ED1"/>
    <w:rsid w:val="00A251F2"/>
    <w:rsid w:val="00A25226"/>
    <w:rsid w:val="00A252B0"/>
    <w:rsid w:val="00A253D9"/>
    <w:rsid w:val="00A25560"/>
    <w:rsid w:val="00A25655"/>
    <w:rsid w:val="00A257FE"/>
    <w:rsid w:val="00A25F9E"/>
    <w:rsid w:val="00A2602D"/>
    <w:rsid w:val="00A26098"/>
    <w:rsid w:val="00A26124"/>
    <w:rsid w:val="00A26347"/>
    <w:rsid w:val="00A268C0"/>
    <w:rsid w:val="00A26909"/>
    <w:rsid w:val="00A26AA5"/>
    <w:rsid w:val="00A26B60"/>
    <w:rsid w:val="00A26B9A"/>
    <w:rsid w:val="00A26EB5"/>
    <w:rsid w:val="00A26EC1"/>
    <w:rsid w:val="00A26FEE"/>
    <w:rsid w:val="00A27908"/>
    <w:rsid w:val="00A27F22"/>
    <w:rsid w:val="00A3024A"/>
    <w:rsid w:val="00A302BF"/>
    <w:rsid w:val="00A305B0"/>
    <w:rsid w:val="00A3068E"/>
    <w:rsid w:val="00A30719"/>
    <w:rsid w:val="00A30823"/>
    <w:rsid w:val="00A3097B"/>
    <w:rsid w:val="00A30A69"/>
    <w:rsid w:val="00A30D04"/>
    <w:rsid w:val="00A31088"/>
    <w:rsid w:val="00A310FC"/>
    <w:rsid w:val="00A31229"/>
    <w:rsid w:val="00A315A2"/>
    <w:rsid w:val="00A31667"/>
    <w:rsid w:val="00A31907"/>
    <w:rsid w:val="00A31AE7"/>
    <w:rsid w:val="00A31ECA"/>
    <w:rsid w:val="00A3206E"/>
    <w:rsid w:val="00A320D6"/>
    <w:rsid w:val="00A32412"/>
    <w:rsid w:val="00A3257E"/>
    <w:rsid w:val="00A325EB"/>
    <w:rsid w:val="00A3267C"/>
    <w:rsid w:val="00A32863"/>
    <w:rsid w:val="00A32878"/>
    <w:rsid w:val="00A32BAF"/>
    <w:rsid w:val="00A32C06"/>
    <w:rsid w:val="00A32C80"/>
    <w:rsid w:val="00A32CA7"/>
    <w:rsid w:val="00A32D25"/>
    <w:rsid w:val="00A32D36"/>
    <w:rsid w:val="00A32D5F"/>
    <w:rsid w:val="00A32DD4"/>
    <w:rsid w:val="00A33375"/>
    <w:rsid w:val="00A33832"/>
    <w:rsid w:val="00A33C3E"/>
    <w:rsid w:val="00A33C9D"/>
    <w:rsid w:val="00A33F92"/>
    <w:rsid w:val="00A3409A"/>
    <w:rsid w:val="00A341D0"/>
    <w:rsid w:val="00A34486"/>
    <w:rsid w:val="00A344C6"/>
    <w:rsid w:val="00A344C9"/>
    <w:rsid w:val="00A34AF2"/>
    <w:rsid w:val="00A34C56"/>
    <w:rsid w:val="00A34CD9"/>
    <w:rsid w:val="00A34DC6"/>
    <w:rsid w:val="00A34F83"/>
    <w:rsid w:val="00A34FA7"/>
    <w:rsid w:val="00A35261"/>
    <w:rsid w:val="00A353CB"/>
    <w:rsid w:val="00A354E1"/>
    <w:rsid w:val="00A35587"/>
    <w:rsid w:val="00A35829"/>
    <w:rsid w:val="00A35941"/>
    <w:rsid w:val="00A35967"/>
    <w:rsid w:val="00A35EA8"/>
    <w:rsid w:val="00A35EE2"/>
    <w:rsid w:val="00A36291"/>
    <w:rsid w:val="00A365BF"/>
    <w:rsid w:val="00A366C5"/>
    <w:rsid w:val="00A367FE"/>
    <w:rsid w:val="00A36A06"/>
    <w:rsid w:val="00A36D0E"/>
    <w:rsid w:val="00A36E01"/>
    <w:rsid w:val="00A371B4"/>
    <w:rsid w:val="00A3734D"/>
    <w:rsid w:val="00A373A0"/>
    <w:rsid w:val="00A374F9"/>
    <w:rsid w:val="00A37750"/>
    <w:rsid w:val="00A377A8"/>
    <w:rsid w:val="00A377F9"/>
    <w:rsid w:val="00A40651"/>
    <w:rsid w:val="00A40695"/>
    <w:rsid w:val="00A4092E"/>
    <w:rsid w:val="00A40E72"/>
    <w:rsid w:val="00A40EF9"/>
    <w:rsid w:val="00A40FCD"/>
    <w:rsid w:val="00A413AD"/>
    <w:rsid w:val="00A41438"/>
    <w:rsid w:val="00A414B7"/>
    <w:rsid w:val="00A416F1"/>
    <w:rsid w:val="00A419BA"/>
    <w:rsid w:val="00A41A58"/>
    <w:rsid w:val="00A41C00"/>
    <w:rsid w:val="00A41CAB"/>
    <w:rsid w:val="00A41D9B"/>
    <w:rsid w:val="00A41F27"/>
    <w:rsid w:val="00A41FFD"/>
    <w:rsid w:val="00A42135"/>
    <w:rsid w:val="00A421AE"/>
    <w:rsid w:val="00A421D0"/>
    <w:rsid w:val="00A423B9"/>
    <w:rsid w:val="00A423D5"/>
    <w:rsid w:val="00A424AC"/>
    <w:rsid w:val="00A42513"/>
    <w:rsid w:val="00A42634"/>
    <w:rsid w:val="00A42698"/>
    <w:rsid w:val="00A42C1B"/>
    <w:rsid w:val="00A42E00"/>
    <w:rsid w:val="00A42E28"/>
    <w:rsid w:val="00A42F50"/>
    <w:rsid w:val="00A43733"/>
    <w:rsid w:val="00A438A0"/>
    <w:rsid w:val="00A438FE"/>
    <w:rsid w:val="00A43C3F"/>
    <w:rsid w:val="00A44029"/>
    <w:rsid w:val="00A44145"/>
    <w:rsid w:val="00A44188"/>
    <w:rsid w:val="00A44445"/>
    <w:rsid w:val="00A4466A"/>
    <w:rsid w:val="00A44712"/>
    <w:rsid w:val="00A4482A"/>
    <w:rsid w:val="00A44A99"/>
    <w:rsid w:val="00A44B2A"/>
    <w:rsid w:val="00A44BB8"/>
    <w:rsid w:val="00A44D95"/>
    <w:rsid w:val="00A45035"/>
    <w:rsid w:val="00A459F8"/>
    <w:rsid w:val="00A45C0C"/>
    <w:rsid w:val="00A45C61"/>
    <w:rsid w:val="00A45C98"/>
    <w:rsid w:val="00A45F1B"/>
    <w:rsid w:val="00A466E1"/>
    <w:rsid w:val="00A46828"/>
    <w:rsid w:val="00A46902"/>
    <w:rsid w:val="00A46B6B"/>
    <w:rsid w:val="00A46B8A"/>
    <w:rsid w:val="00A46F88"/>
    <w:rsid w:val="00A4730C"/>
    <w:rsid w:val="00A47423"/>
    <w:rsid w:val="00A47435"/>
    <w:rsid w:val="00A477CA"/>
    <w:rsid w:val="00A477D1"/>
    <w:rsid w:val="00A47916"/>
    <w:rsid w:val="00A479A1"/>
    <w:rsid w:val="00A47A2D"/>
    <w:rsid w:val="00A47A5A"/>
    <w:rsid w:val="00A47E4B"/>
    <w:rsid w:val="00A504CC"/>
    <w:rsid w:val="00A50684"/>
    <w:rsid w:val="00A50CEB"/>
    <w:rsid w:val="00A50E0D"/>
    <w:rsid w:val="00A50E4D"/>
    <w:rsid w:val="00A510E5"/>
    <w:rsid w:val="00A512D9"/>
    <w:rsid w:val="00A51809"/>
    <w:rsid w:val="00A51ACF"/>
    <w:rsid w:val="00A51C3F"/>
    <w:rsid w:val="00A52049"/>
    <w:rsid w:val="00A524AF"/>
    <w:rsid w:val="00A52619"/>
    <w:rsid w:val="00A52851"/>
    <w:rsid w:val="00A52B1E"/>
    <w:rsid w:val="00A52C7C"/>
    <w:rsid w:val="00A52EA2"/>
    <w:rsid w:val="00A5321E"/>
    <w:rsid w:val="00A53313"/>
    <w:rsid w:val="00A53320"/>
    <w:rsid w:val="00A53451"/>
    <w:rsid w:val="00A53503"/>
    <w:rsid w:val="00A5368E"/>
    <w:rsid w:val="00A53917"/>
    <w:rsid w:val="00A5396C"/>
    <w:rsid w:val="00A53A74"/>
    <w:rsid w:val="00A53B50"/>
    <w:rsid w:val="00A53D29"/>
    <w:rsid w:val="00A53DDF"/>
    <w:rsid w:val="00A54039"/>
    <w:rsid w:val="00A5457A"/>
    <w:rsid w:val="00A54D9C"/>
    <w:rsid w:val="00A5502A"/>
    <w:rsid w:val="00A5519F"/>
    <w:rsid w:val="00A551B6"/>
    <w:rsid w:val="00A55303"/>
    <w:rsid w:val="00A55478"/>
    <w:rsid w:val="00A555EB"/>
    <w:rsid w:val="00A555F1"/>
    <w:rsid w:val="00A5570F"/>
    <w:rsid w:val="00A5574A"/>
    <w:rsid w:val="00A55994"/>
    <w:rsid w:val="00A55997"/>
    <w:rsid w:val="00A55A68"/>
    <w:rsid w:val="00A55B78"/>
    <w:rsid w:val="00A55BBF"/>
    <w:rsid w:val="00A55EBC"/>
    <w:rsid w:val="00A55EE8"/>
    <w:rsid w:val="00A56018"/>
    <w:rsid w:val="00A561BC"/>
    <w:rsid w:val="00A562C4"/>
    <w:rsid w:val="00A56340"/>
    <w:rsid w:val="00A56616"/>
    <w:rsid w:val="00A56674"/>
    <w:rsid w:val="00A56776"/>
    <w:rsid w:val="00A567BF"/>
    <w:rsid w:val="00A56A0F"/>
    <w:rsid w:val="00A56C5C"/>
    <w:rsid w:val="00A56D8C"/>
    <w:rsid w:val="00A56E1C"/>
    <w:rsid w:val="00A56E44"/>
    <w:rsid w:val="00A5717E"/>
    <w:rsid w:val="00A5722F"/>
    <w:rsid w:val="00A572AB"/>
    <w:rsid w:val="00A572F7"/>
    <w:rsid w:val="00A57481"/>
    <w:rsid w:val="00A5762A"/>
    <w:rsid w:val="00A576CB"/>
    <w:rsid w:val="00A57BDF"/>
    <w:rsid w:val="00A57C01"/>
    <w:rsid w:val="00A60131"/>
    <w:rsid w:val="00A60241"/>
    <w:rsid w:val="00A6035E"/>
    <w:rsid w:val="00A604E5"/>
    <w:rsid w:val="00A60671"/>
    <w:rsid w:val="00A60830"/>
    <w:rsid w:val="00A609B8"/>
    <w:rsid w:val="00A611CF"/>
    <w:rsid w:val="00A6162A"/>
    <w:rsid w:val="00A61E75"/>
    <w:rsid w:val="00A61ECF"/>
    <w:rsid w:val="00A62074"/>
    <w:rsid w:val="00A62CC8"/>
    <w:rsid w:val="00A62D9A"/>
    <w:rsid w:val="00A62D9F"/>
    <w:rsid w:val="00A62E07"/>
    <w:rsid w:val="00A633DB"/>
    <w:rsid w:val="00A63453"/>
    <w:rsid w:val="00A63619"/>
    <w:rsid w:val="00A63B73"/>
    <w:rsid w:val="00A63BA0"/>
    <w:rsid w:val="00A63BD1"/>
    <w:rsid w:val="00A63DA0"/>
    <w:rsid w:val="00A6406C"/>
    <w:rsid w:val="00A640F2"/>
    <w:rsid w:val="00A6465C"/>
    <w:rsid w:val="00A64760"/>
    <w:rsid w:val="00A649A8"/>
    <w:rsid w:val="00A64A62"/>
    <w:rsid w:val="00A64C2B"/>
    <w:rsid w:val="00A652BA"/>
    <w:rsid w:val="00A65345"/>
    <w:rsid w:val="00A65560"/>
    <w:rsid w:val="00A6596E"/>
    <w:rsid w:val="00A65D53"/>
    <w:rsid w:val="00A65EB2"/>
    <w:rsid w:val="00A66480"/>
    <w:rsid w:val="00A6654E"/>
    <w:rsid w:val="00A666CB"/>
    <w:rsid w:val="00A6672C"/>
    <w:rsid w:val="00A667F7"/>
    <w:rsid w:val="00A66897"/>
    <w:rsid w:val="00A66D25"/>
    <w:rsid w:val="00A66EE6"/>
    <w:rsid w:val="00A670D8"/>
    <w:rsid w:val="00A67199"/>
    <w:rsid w:val="00A672AD"/>
    <w:rsid w:val="00A673EC"/>
    <w:rsid w:val="00A67520"/>
    <w:rsid w:val="00A6764C"/>
    <w:rsid w:val="00A676CF"/>
    <w:rsid w:val="00A6781D"/>
    <w:rsid w:val="00A67BB8"/>
    <w:rsid w:val="00A67C62"/>
    <w:rsid w:val="00A67DE7"/>
    <w:rsid w:val="00A70107"/>
    <w:rsid w:val="00A7013C"/>
    <w:rsid w:val="00A706F6"/>
    <w:rsid w:val="00A7072D"/>
    <w:rsid w:val="00A70751"/>
    <w:rsid w:val="00A70C78"/>
    <w:rsid w:val="00A70D21"/>
    <w:rsid w:val="00A70EBA"/>
    <w:rsid w:val="00A70F9B"/>
    <w:rsid w:val="00A70FE9"/>
    <w:rsid w:val="00A71115"/>
    <w:rsid w:val="00A711F6"/>
    <w:rsid w:val="00A71265"/>
    <w:rsid w:val="00A712B0"/>
    <w:rsid w:val="00A712E1"/>
    <w:rsid w:val="00A7155D"/>
    <w:rsid w:val="00A716B5"/>
    <w:rsid w:val="00A7170C"/>
    <w:rsid w:val="00A717E0"/>
    <w:rsid w:val="00A7192A"/>
    <w:rsid w:val="00A719BE"/>
    <w:rsid w:val="00A71FFE"/>
    <w:rsid w:val="00A721B4"/>
    <w:rsid w:val="00A72208"/>
    <w:rsid w:val="00A72219"/>
    <w:rsid w:val="00A72321"/>
    <w:rsid w:val="00A723BF"/>
    <w:rsid w:val="00A72654"/>
    <w:rsid w:val="00A7293B"/>
    <w:rsid w:val="00A72A7E"/>
    <w:rsid w:val="00A72BE9"/>
    <w:rsid w:val="00A72CA0"/>
    <w:rsid w:val="00A73039"/>
    <w:rsid w:val="00A73512"/>
    <w:rsid w:val="00A73618"/>
    <w:rsid w:val="00A737C7"/>
    <w:rsid w:val="00A73AA3"/>
    <w:rsid w:val="00A73BF3"/>
    <w:rsid w:val="00A73D9C"/>
    <w:rsid w:val="00A73EFB"/>
    <w:rsid w:val="00A741FC"/>
    <w:rsid w:val="00A742F5"/>
    <w:rsid w:val="00A74409"/>
    <w:rsid w:val="00A7455B"/>
    <w:rsid w:val="00A74A9D"/>
    <w:rsid w:val="00A74C94"/>
    <w:rsid w:val="00A74DEE"/>
    <w:rsid w:val="00A751C7"/>
    <w:rsid w:val="00A75B26"/>
    <w:rsid w:val="00A75D2C"/>
    <w:rsid w:val="00A75ECA"/>
    <w:rsid w:val="00A7613E"/>
    <w:rsid w:val="00A76153"/>
    <w:rsid w:val="00A762F5"/>
    <w:rsid w:val="00A76416"/>
    <w:rsid w:val="00A769EE"/>
    <w:rsid w:val="00A76A5D"/>
    <w:rsid w:val="00A76B28"/>
    <w:rsid w:val="00A76C45"/>
    <w:rsid w:val="00A76CF1"/>
    <w:rsid w:val="00A76DC4"/>
    <w:rsid w:val="00A76F32"/>
    <w:rsid w:val="00A7722F"/>
    <w:rsid w:val="00A7733E"/>
    <w:rsid w:val="00A77366"/>
    <w:rsid w:val="00A7739C"/>
    <w:rsid w:val="00A773E1"/>
    <w:rsid w:val="00A773EC"/>
    <w:rsid w:val="00A7742C"/>
    <w:rsid w:val="00A77589"/>
    <w:rsid w:val="00A776AE"/>
    <w:rsid w:val="00A776EA"/>
    <w:rsid w:val="00A777B4"/>
    <w:rsid w:val="00A7786A"/>
    <w:rsid w:val="00A778CB"/>
    <w:rsid w:val="00A778D9"/>
    <w:rsid w:val="00A77D9D"/>
    <w:rsid w:val="00A8000D"/>
    <w:rsid w:val="00A801DD"/>
    <w:rsid w:val="00A8023C"/>
    <w:rsid w:val="00A80287"/>
    <w:rsid w:val="00A80830"/>
    <w:rsid w:val="00A8095F"/>
    <w:rsid w:val="00A80B96"/>
    <w:rsid w:val="00A80BA0"/>
    <w:rsid w:val="00A80E09"/>
    <w:rsid w:val="00A80E34"/>
    <w:rsid w:val="00A81049"/>
    <w:rsid w:val="00A810C6"/>
    <w:rsid w:val="00A81428"/>
    <w:rsid w:val="00A81570"/>
    <w:rsid w:val="00A81D3F"/>
    <w:rsid w:val="00A820A2"/>
    <w:rsid w:val="00A8216D"/>
    <w:rsid w:val="00A821DC"/>
    <w:rsid w:val="00A8235B"/>
    <w:rsid w:val="00A829F6"/>
    <w:rsid w:val="00A82AC6"/>
    <w:rsid w:val="00A82B60"/>
    <w:rsid w:val="00A82E3A"/>
    <w:rsid w:val="00A82F15"/>
    <w:rsid w:val="00A8300F"/>
    <w:rsid w:val="00A8337B"/>
    <w:rsid w:val="00A835F3"/>
    <w:rsid w:val="00A83ACE"/>
    <w:rsid w:val="00A83B45"/>
    <w:rsid w:val="00A83EB7"/>
    <w:rsid w:val="00A83ED3"/>
    <w:rsid w:val="00A840A6"/>
    <w:rsid w:val="00A840FB"/>
    <w:rsid w:val="00A84245"/>
    <w:rsid w:val="00A8425F"/>
    <w:rsid w:val="00A843A3"/>
    <w:rsid w:val="00A843AF"/>
    <w:rsid w:val="00A84673"/>
    <w:rsid w:val="00A84AC0"/>
    <w:rsid w:val="00A84CAF"/>
    <w:rsid w:val="00A85114"/>
    <w:rsid w:val="00A85379"/>
    <w:rsid w:val="00A8545D"/>
    <w:rsid w:val="00A8569E"/>
    <w:rsid w:val="00A85771"/>
    <w:rsid w:val="00A85A70"/>
    <w:rsid w:val="00A85E42"/>
    <w:rsid w:val="00A85E64"/>
    <w:rsid w:val="00A861EE"/>
    <w:rsid w:val="00A8642D"/>
    <w:rsid w:val="00A8645F"/>
    <w:rsid w:val="00A869E8"/>
    <w:rsid w:val="00A86AEA"/>
    <w:rsid w:val="00A86B69"/>
    <w:rsid w:val="00A86BFA"/>
    <w:rsid w:val="00A86DE3"/>
    <w:rsid w:val="00A86DF1"/>
    <w:rsid w:val="00A86E7D"/>
    <w:rsid w:val="00A86F4F"/>
    <w:rsid w:val="00A86FA0"/>
    <w:rsid w:val="00A870DB"/>
    <w:rsid w:val="00A8733F"/>
    <w:rsid w:val="00A87402"/>
    <w:rsid w:val="00A87615"/>
    <w:rsid w:val="00A877E3"/>
    <w:rsid w:val="00A87841"/>
    <w:rsid w:val="00A8786F"/>
    <w:rsid w:val="00A8789F"/>
    <w:rsid w:val="00A87B69"/>
    <w:rsid w:val="00A90348"/>
    <w:rsid w:val="00A905FB"/>
    <w:rsid w:val="00A9060C"/>
    <w:rsid w:val="00A90867"/>
    <w:rsid w:val="00A908AD"/>
    <w:rsid w:val="00A90987"/>
    <w:rsid w:val="00A90C94"/>
    <w:rsid w:val="00A90E6A"/>
    <w:rsid w:val="00A90F12"/>
    <w:rsid w:val="00A90F41"/>
    <w:rsid w:val="00A91126"/>
    <w:rsid w:val="00A9121E"/>
    <w:rsid w:val="00A918CB"/>
    <w:rsid w:val="00A91920"/>
    <w:rsid w:val="00A9194B"/>
    <w:rsid w:val="00A919C5"/>
    <w:rsid w:val="00A91A33"/>
    <w:rsid w:val="00A91C1B"/>
    <w:rsid w:val="00A91EA0"/>
    <w:rsid w:val="00A91F79"/>
    <w:rsid w:val="00A92058"/>
    <w:rsid w:val="00A9227A"/>
    <w:rsid w:val="00A922DB"/>
    <w:rsid w:val="00A92587"/>
    <w:rsid w:val="00A926B8"/>
    <w:rsid w:val="00A92783"/>
    <w:rsid w:val="00A92799"/>
    <w:rsid w:val="00A929BE"/>
    <w:rsid w:val="00A92F58"/>
    <w:rsid w:val="00A93068"/>
    <w:rsid w:val="00A93188"/>
    <w:rsid w:val="00A9324F"/>
    <w:rsid w:val="00A935D1"/>
    <w:rsid w:val="00A93837"/>
    <w:rsid w:val="00A9397F"/>
    <w:rsid w:val="00A93DA6"/>
    <w:rsid w:val="00A93F38"/>
    <w:rsid w:val="00A93F41"/>
    <w:rsid w:val="00A941BE"/>
    <w:rsid w:val="00A94589"/>
    <w:rsid w:val="00A94895"/>
    <w:rsid w:val="00A94DC7"/>
    <w:rsid w:val="00A94E80"/>
    <w:rsid w:val="00A94EC2"/>
    <w:rsid w:val="00A94FB6"/>
    <w:rsid w:val="00A95057"/>
    <w:rsid w:val="00A9511B"/>
    <w:rsid w:val="00A95451"/>
    <w:rsid w:val="00A956AD"/>
    <w:rsid w:val="00A95A74"/>
    <w:rsid w:val="00A95C8F"/>
    <w:rsid w:val="00A95E25"/>
    <w:rsid w:val="00A95E65"/>
    <w:rsid w:val="00A9698A"/>
    <w:rsid w:val="00A96AF2"/>
    <w:rsid w:val="00A96B4C"/>
    <w:rsid w:val="00A97045"/>
    <w:rsid w:val="00A9706E"/>
    <w:rsid w:val="00A97112"/>
    <w:rsid w:val="00A9713A"/>
    <w:rsid w:val="00A972D1"/>
    <w:rsid w:val="00A972D8"/>
    <w:rsid w:val="00A974E6"/>
    <w:rsid w:val="00A97546"/>
    <w:rsid w:val="00A976BC"/>
    <w:rsid w:val="00A978CF"/>
    <w:rsid w:val="00A97D93"/>
    <w:rsid w:val="00A97F29"/>
    <w:rsid w:val="00A97F7E"/>
    <w:rsid w:val="00AA052E"/>
    <w:rsid w:val="00AA0562"/>
    <w:rsid w:val="00AA06C1"/>
    <w:rsid w:val="00AA07C3"/>
    <w:rsid w:val="00AA0825"/>
    <w:rsid w:val="00AA08A4"/>
    <w:rsid w:val="00AA0AB6"/>
    <w:rsid w:val="00AA0B33"/>
    <w:rsid w:val="00AA0D89"/>
    <w:rsid w:val="00AA1108"/>
    <w:rsid w:val="00AA1554"/>
    <w:rsid w:val="00AA159E"/>
    <w:rsid w:val="00AA19F7"/>
    <w:rsid w:val="00AA1EF8"/>
    <w:rsid w:val="00AA223C"/>
    <w:rsid w:val="00AA22FE"/>
    <w:rsid w:val="00AA27BA"/>
    <w:rsid w:val="00AA29EE"/>
    <w:rsid w:val="00AA2A48"/>
    <w:rsid w:val="00AA2CD4"/>
    <w:rsid w:val="00AA2D2A"/>
    <w:rsid w:val="00AA2E0F"/>
    <w:rsid w:val="00AA2F18"/>
    <w:rsid w:val="00AA3062"/>
    <w:rsid w:val="00AA3183"/>
    <w:rsid w:val="00AA3474"/>
    <w:rsid w:val="00AA359E"/>
    <w:rsid w:val="00AA37A4"/>
    <w:rsid w:val="00AA3801"/>
    <w:rsid w:val="00AA389F"/>
    <w:rsid w:val="00AA39B9"/>
    <w:rsid w:val="00AA3A69"/>
    <w:rsid w:val="00AA3B99"/>
    <w:rsid w:val="00AA3CCB"/>
    <w:rsid w:val="00AA3E8F"/>
    <w:rsid w:val="00AA416A"/>
    <w:rsid w:val="00AA4250"/>
    <w:rsid w:val="00AA450A"/>
    <w:rsid w:val="00AA4649"/>
    <w:rsid w:val="00AA47C4"/>
    <w:rsid w:val="00AA4E9E"/>
    <w:rsid w:val="00AA501A"/>
    <w:rsid w:val="00AA5068"/>
    <w:rsid w:val="00AA517C"/>
    <w:rsid w:val="00AA5220"/>
    <w:rsid w:val="00AA5297"/>
    <w:rsid w:val="00AA5686"/>
    <w:rsid w:val="00AA56EC"/>
    <w:rsid w:val="00AA57D9"/>
    <w:rsid w:val="00AA57F7"/>
    <w:rsid w:val="00AA5A7F"/>
    <w:rsid w:val="00AA5B41"/>
    <w:rsid w:val="00AA6456"/>
    <w:rsid w:val="00AA648F"/>
    <w:rsid w:val="00AA651F"/>
    <w:rsid w:val="00AA6719"/>
    <w:rsid w:val="00AA674B"/>
    <w:rsid w:val="00AA687E"/>
    <w:rsid w:val="00AA689A"/>
    <w:rsid w:val="00AA691A"/>
    <w:rsid w:val="00AA6935"/>
    <w:rsid w:val="00AA706B"/>
    <w:rsid w:val="00AA7273"/>
    <w:rsid w:val="00AA782C"/>
    <w:rsid w:val="00AA7900"/>
    <w:rsid w:val="00AA7E05"/>
    <w:rsid w:val="00AA7FD8"/>
    <w:rsid w:val="00AB0273"/>
    <w:rsid w:val="00AB04A4"/>
    <w:rsid w:val="00AB06C9"/>
    <w:rsid w:val="00AB06D1"/>
    <w:rsid w:val="00AB0A72"/>
    <w:rsid w:val="00AB0C12"/>
    <w:rsid w:val="00AB0C51"/>
    <w:rsid w:val="00AB0D37"/>
    <w:rsid w:val="00AB0EAE"/>
    <w:rsid w:val="00AB0EF4"/>
    <w:rsid w:val="00AB0F67"/>
    <w:rsid w:val="00AB11A7"/>
    <w:rsid w:val="00AB17C0"/>
    <w:rsid w:val="00AB1901"/>
    <w:rsid w:val="00AB1C75"/>
    <w:rsid w:val="00AB2051"/>
    <w:rsid w:val="00AB205E"/>
    <w:rsid w:val="00AB217C"/>
    <w:rsid w:val="00AB2528"/>
    <w:rsid w:val="00AB2889"/>
    <w:rsid w:val="00AB28A9"/>
    <w:rsid w:val="00AB29C2"/>
    <w:rsid w:val="00AB2CFF"/>
    <w:rsid w:val="00AB2E8C"/>
    <w:rsid w:val="00AB2F03"/>
    <w:rsid w:val="00AB2FB1"/>
    <w:rsid w:val="00AB2FC4"/>
    <w:rsid w:val="00AB3876"/>
    <w:rsid w:val="00AB3C0F"/>
    <w:rsid w:val="00AB3C4C"/>
    <w:rsid w:val="00AB3C5C"/>
    <w:rsid w:val="00AB3D8F"/>
    <w:rsid w:val="00AB3F2A"/>
    <w:rsid w:val="00AB3FFB"/>
    <w:rsid w:val="00AB4108"/>
    <w:rsid w:val="00AB411F"/>
    <w:rsid w:val="00AB4276"/>
    <w:rsid w:val="00AB46B3"/>
    <w:rsid w:val="00AB4870"/>
    <w:rsid w:val="00AB4AF2"/>
    <w:rsid w:val="00AB4B3B"/>
    <w:rsid w:val="00AB54B0"/>
    <w:rsid w:val="00AB54CA"/>
    <w:rsid w:val="00AB572A"/>
    <w:rsid w:val="00AB5ACF"/>
    <w:rsid w:val="00AB5FC4"/>
    <w:rsid w:val="00AB64CD"/>
    <w:rsid w:val="00AB6841"/>
    <w:rsid w:val="00AB686A"/>
    <w:rsid w:val="00AB69C7"/>
    <w:rsid w:val="00AB6C2A"/>
    <w:rsid w:val="00AB6C60"/>
    <w:rsid w:val="00AB6CD7"/>
    <w:rsid w:val="00AB6DA2"/>
    <w:rsid w:val="00AB707A"/>
    <w:rsid w:val="00AB709E"/>
    <w:rsid w:val="00AB71C4"/>
    <w:rsid w:val="00AB71DF"/>
    <w:rsid w:val="00AB746D"/>
    <w:rsid w:val="00AB78F1"/>
    <w:rsid w:val="00AB791B"/>
    <w:rsid w:val="00AB7969"/>
    <w:rsid w:val="00AB7B8B"/>
    <w:rsid w:val="00AB7DA1"/>
    <w:rsid w:val="00AB7DBF"/>
    <w:rsid w:val="00AB7E35"/>
    <w:rsid w:val="00AB7EAB"/>
    <w:rsid w:val="00AC023C"/>
    <w:rsid w:val="00AC053E"/>
    <w:rsid w:val="00AC0567"/>
    <w:rsid w:val="00AC06B6"/>
    <w:rsid w:val="00AC0D59"/>
    <w:rsid w:val="00AC0D73"/>
    <w:rsid w:val="00AC0E0F"/>
    <w:rsid w:val="00AC0E85"/>
    <w:rsid w:val="00AC0EDC"/>
    <w:rsid w:val="00AC1055"/>
    <w:rsid w:val="00AC1091"/>
    <w:rsid w:val="00AC1116"/>
    <w:rsid w:val="00AC1177"/>
    <w:rsid w:val="00AC1B50"/>
    <w:rsid w:val="00AC1D52"/>
    <w:rsid w:val="00AC1DC8"/>
    <w:rsid w:val="00AC1ED6"/>
    <w:rsid w:val="00AC206C"/>
    <w:rsid w:val="00AC209B"/>
    <w:rsid w:val="00AC26DB"/>
    <w:rsid w:val="00AC2850"/>
    <w:rsid w:val="00AC29FC"/>
    <w:rsid w:val="00AC2E6D"/>
    <w:rsid w:val="00AC3079"/>
    <w:rsid w:val="00AC31D8"/>
    <w:rsid w:val="00AC3289"/>
    <w:rsid w:val="00AC32B3"/>
    <w:rsid w:val="00AC3364"/>
    <w:rsid w:val="00AC33A3"/>
    <w:rsid w:val="00AC3416"/>
    <w:rsid w:val="00AC360B"/>
    <w:rsid w:val="00AC3883"/>
    <w:rsid w:val="00AC38B3"/>
    <w:rsid w:val="00AC3FFD"/>
    <w:rsid w:val="00AC4865"/>
    <w:rsid w:val="00AC4AE3"/>
    <w:rsid w:val="00AC4C8D"/>
    <w:rsid w:val="00AC4CD5"/>
    <w:rsid w:val="00AC4D9A"/>
    <w:rsid w:val="00AC4E27"/>
    <w:rsid w:val="00AC518A"/>
    <w:rsid w:val="00AC521A"/>
    <w:rsid w:val="00AC562E"/>
    <w:rsid w:val="00AC59F1"/>
    <w:rsid w:val="00AC5A66"/>
    <w:rsid w:val="00AC5AB3"/>
    <w:rsid w:val="00AC5C55"/>
    <w:rsid w:val="00AC5D8C"/>
    <w:rsid w:val="00AC5DCE"/>
    <w:rsid w:val="00AC5EAF"/>
    <w:rsid w:val="00AC5FF3"/>
    <w:rsid w:val="00AC6005"/>
    <w:rsid w:val="00AC63BA"/>
    <w:rsid w:val="00AC63E7"/>
    <w:rsid w:val="00AC6823"/>
    <w:rsid w:val="00AC6960"/>
    <w:rsid w:val="00AC69AF"/>
    <w:rsid w:val="00AC6B8E"/>
    <w:rsid w:val="00AC6BE9"/>
    <w:rsid w:val="00AC6CF6"/>
    <w:rsid w:val="00AC6E73"/>
    <w:rsid w:val="00AC6F53"/>
    <w:rsid w:val="00AC6F5C"/>
    <w:rsid w:val="00AC71C0"/>
    <w:rsid w:val="00AC722F"/>
    <w:rsid w:val="00AC7582"/>
    <w:rsid w:val="00AC784B"/>
    <w:rsid w:val="00AC7889"/>
    <w:rsid w:val="00AC78EE"/>
    <w:rsid w:val="00AC78F0"/>
    <w:rsid w:val="00AC7C5A"/>
    <w:rsid w:val="00AC7DA1"/>
    <w:rsid w:val="00AC7F05"/>
    <w:rsid w:val="00AC7F6E"/>
    <w:rsid w:val="00AD01E4"/>
    <w:rsid w:val="00AD037C"/>
    <w:rsid w:val="00AD075C"/>
    <w:rsid w:val="00AD0A2B"/>
    <w:rsid w:val="00AD0ACB"/>
    <w:rsid w:val="00AD0D8D"/>
    <w:rsid w:val="00AD0D97"/>
    <w:rsid w:val="00AD13FF"/>
    <w:rsid w:val="00AD1639"/>
    <w:rsid w:val="00AD16B5"/>
    <w:rsid w:val="00AD1A62"/>
    <w:rsid w:val="00AD1F0B"/>
    <w:rsid w:val="00AD20F9"/>
    <w:rsid w:val="00AD2138"/>
    <w:rsid w:val="00AD21EA"/>
    <w:rsid w:val="00AD250B"/>
    <w:rsid w:val="00AD2963"/>
    <w:rsid w:val="00AD2979"/>
    <w:rsid w:val="00AD2AD4"/>
    <w:rsid w:val="00AD2E84"/>
    <w:rsid w:val="00AD33DF"/>
    <w:rsid w:val="00AD3702"/>
    <w:rsid w:val="00AD3C27"/>
    <w:rsid w:val="00AD3D1F"/>
    <w:rsid w:val="00AD4112"/>
    <w:rsid w:val="00AD4263"/>
    <w:rsid w:val="00AD44AB"/>
    <w:rsid w:val="00AD4661"/>
    <w:rsid w:val="00AD46F1"/>
    <w:rsid w:val="00AD47B1"/>
    <w:rsid w:val="00AD482B"/>
    <w:rsid w:val="00AD4F7E"/>
    <w:rsid w:val="00AD4FEC"/>
    <w:rsid w:val="00AD522A"/>
    <w:rsid w:val="00AD55F4"/>
    <w:rsid w:val="00AD5629"/>
    <w:rsid w:val="00AD564C"/>
    <w:rsid w:val="00AD57FB"/>
    <w:rsid w:val="00AD5AEB"/>
    <w:rsid w:val="00AD5C30"/>
    <w:rsid w:val="00AD5D10"/>
    <w:rsid w:val="00AD5E10"/>
    <w:rsid w:val="00AD5F8C"/>
    <w:rsid w:val="00AD5F8D"/>
    <w:rsid w:val="00AD60F5"/>
    <w:rsid w:val="00AD61FB"/>
    <w:rsid w:val="00AD636B"/>
    <w:rsid w:val="00AD65A3"/>
    <w:rsid w:val="00AD6622"/>
    <w:rsid w:val="00AD69D2"/>
    <w:rsid w:val="00AD6B3E"/>
    <w:rsid w:val="00AD6BC3"/>
    <w:rsid w:val="00AD7023"/>
    <w:rsid w:val="00AD7547"/>
    <w:rsid w:val="00AD768A"/>
    <w:rsid w:val="00AD7B77"/>
    <w:rsid w:val="00AD7D49"/>
    <w:rsid w:val="00AD7E48"/>
    <w:rsid w:val="00AE0276"/>
    <w:rsid w:val="00AE061A"/>
    <w:rsid w:val="00AE0741"/>
    <w:rsid w:val="00AE07F0"/>
    <w:rsid w:val="00AE085B"/>
    <w:rsid w:val="00AE085E"/>
    <w:rsid w:val="00AE0AAA"/>
    <w:rsid w:val="00AE0B21"/>
    <w:rsid w:val="00AE0CAE"/>
    <w:rsid w:val="00AE0FB5"/>
    <w:rsid w:val="00AE1278"/>
    <w:rsid w:val="00AE129D"/>
    <w:rsid w:val="00AE14BD"/>
    <w:rsid w:val="00AE1B54"/>
    <w:rsid w:val="00AE2251"/>
    <w:rsid w:val="00AE256D"/>
    <w:rsid w:val="00AE2841"/>
    <w:rsid w:val="00AE2858"/>
    <w:rsid w:val="00AE2971"/>
    <w:rsid w:val="00AE2BF5"/>
    <w:rsid w:val="00AE2D32"/>
    <w:rsid w:val="00AE356E"/>
    <w:rsid w:val="00AE3634"/>
    <w:rsid w:val="00AE3789"/>
    <w:rsid w:val="00AE3847"/>
    <w:rsid w:val="00AE3A61"/>
    <w:rsid w:val="00AE3CB7"/>
    <w:rsid w:val="00AE3D58"/>
    <w:rsid w:val="00AE3D96"/>
    <w:rsid w:val="00AE3E17"/>
    <w:rsid w:val="00AE3FAD"/>
    <w:rsid w:val="00AE4360"/>
    <w:rsid w:val="00AE4384"/>
    <w:rsid w:val="00AE43F0"/>
    <w:rsid w:val="00AE46F5"/>
    <w:rsid w:val="00AE473F"/>
    <w:rsid w:val="00AE498D"/>
    <w:rsid w:val="00AE4BCE"/>
    <w:rsid w:val="00AE4CEC"/>
    <w:rsid w:val="00AE4D1E"/>
    <w:rsid w:val="00AE4ED7"/>
    <w:rsid w:val="00AE503A"/>
    <w:rsid w:val="00AE5074"/>
    <w:rsid w:val="00AE50BC"/>
    <w:rsid w:val="00AE50DE"/>
    <w:rsid w:val="00AE518F"/>
    <w:rsid w:val="00AE53D1"/>
    <w:rsid w:val="00AE55B5"/>
    <w:rsid w:val="00AE585E"/>
    <w:rsid w:val="00AE594A"/>
    <w:rsid w:val="00AE59BA"/>
    <w:rsid w:val="00AE5C36"/>
    <w:rsid w:val="00AE60C5"/>
    <w:rsid w:val="00AE60C7"/>
    <w:rsid w:val="00AE6156"/>
    <w:rsid w:val="00AE6206"/>
    <w:rsid w:val="00AE62DB"/>
    <w:rsid w:val="00AE631E"/>
    <w:rsid w:val="00AE667F"/>
    <w:rsid w:val="00AE669C"/>
    <w:rsid w:val="00AE66D8"/>
    <w:rsid w:val="00AE6B73"/>
    <w:rsid w:val="00AE6BF5"/>
    <w:rsid w:val="00AE6DC4"/>
    <w:rsid w:val="00AE6FE7"/>
    <w:rsid w:val="00AE7045"/>
    <w:rsid w:val="00AE71BD"/>
    <w:rsid w:val="00AE7348"/>
    <w:rsid w:val="00AE761B"/>
    <w:rsid w:val="00AE76FD"/>
    <w:rsid w:val="00AE78A3"/>
    <w:rsid w:val="00AF01DE"/>
    <w:rsid w:val="00AF0207"/>
    <w:rsid w:val="00AF0278"/>
    <w:rsid w:val="00AF047A"/>
    <w:rsid w:val="00AF07EF"/>
    <w:rsid w:val="00AF09A3"/>
    <w:rsid w:val="00AF0A53"/>
    <w:rsid w:val="00AF0BB1"/>
    <w:rsid w:val="00AF0D23"/>
    <w:rsid w:val="00AF0E5A"/>
    <w:rsid w:val="00AF1178"/>
    <w:rsid w:val="00AF1216"/>
    <w:rsid w:val="00AF1382"/>
    <w:rsid w:val="00AF14C9"/>
    <w:rsid w:val="00AF17B4"/>
    <w:rsid w:val="00AF18DB"/>
    <w:rsid w:val="00AF19BA"/>
    <w:rsid w:val="00AF1ABD"/>
    <w:rsid w:val="00AF1CC1"/>
    <w:rsid w:val="00AF1E74"/>
    <w:rsid w:val="00AF203F"/>
    <w:rsid w:val="00AF2177"/>
    <w:rsid w:val="00AF24E3"/>
    <w:rsid w:val="00AF2643"/>
    <w:rsid w:val="00AF2B5C"/>
    <w:rsid w:val="00AF30EC"/>
    <w:rsid w:val="00AF3731"/>
    <w:rsid w:val="00AF378A"/>
    <w:rsid w:val="00AF37A5"/>
    <w:rsid w:val="00AF3810"/>
    <w:rsid w:val="00AF3857"/>
    <w:rsid w:val="00AF3901"/>
    <w:rsid w:val="00AF3959"/>
    <w:rsid w:val="00AF3A1F"/>
    <w:rsid w:val="00AF3A83"/>
    <w:rsid w:val="00AF3D0F"/>
    <w:rsid w:val="00AF426D"/>
    <w:rsid w:val="00AF430E"/>
    <w:rsid w:val="00AF43BC"/>
    <w:rsid w:val="00AF4687"/>
    <w:rsid w:val="00AF4D8D"/>
    <w:rsid w:val="00AF5E8E"/>
    <w:rsid w:val="00AF6143"/>
    <w:rsid w:val="00AF61C7"/>
    <w:rsid w:val="00AF64DD"/>
    <w:rsid w:val="00AF66BD"/>
    <w:rsid w:val="00AF67E2"/>
    <w:rsid w:val="00AF6D3C"/>
    <w:rsid w:val="00AF72AB"/>
    <w:rsid w:val="00AF72E4"/>
    <w:rsid w:val="00AF7336"/>
    <w:rsid w:val="00AF77B2"/>
    <w:rsid w:val="00AF7A32"/>
    <w:rsid w:val="00AF7E94"/>
    <w:rsid w:val="00AF7FB2"/>
    <w:rsid w:val="00B0023E"/>
    <w:rsid w:val="00B00267"/>
    <w:rsid w:val="00B0056B"/>
    <w:rsid w:val="00B00794"/>
    <w:rsid w:val="00B007ED"/>
    <w:rsid w:val="00B00AE7"/>
    <w:rsid w:val="00B00B92"/>
    <w:rsid w:val="00B00E35"/>
    <w:rsid w:val="00B01323"/>
    <w:rsid w:val="00B014CE"/>
    <w:rsid w:val="00B016B9"/>
    <w:rsid w:val="00B019D3"/>
    <w:rsid w:val="00B01CBF"/>
    <w:rsid w:val="00B01EA8"/>
    <w:rsid w:val="00B0241A"/>
    <w:rsid w:val="00B025CC"/>
    <w:rsid w:val="00B0268A"/>
    <w:rsid w:val="00B02825"/>
    <w:rsid w:val="00B02BEF"/>
    <w:rsid w:val="00B02D2D"/>
    <w:rsid w:val="00B032F4"/>
    <w:rsid w:val="00B0349E"/>
    <w:rsid w:val="00B034D6"/>
    <w:rsid w:val="00B03B6E"/>
    <w:rsid w:val="00B03BAF"/>
    <w:rsid w:val="00B03DFC"/>
    <w:rsid w:val="00B040D8"/>
    <w:rsid w:val="00B04123"/>
    <w:rsid w:val="00B041BE"/>
    <w:rsid w:val="00B041CE"/>
    <w:rsid w:val="00B044AB"/>
    <w:rsid w:val="00B04720"/>
    <w:rsid w:val="00B04764"/>
    <w:rsid w:val="00B0496D"/>
    <w:rsid w:val="00B04980"/>
    <w:rsid w:val="00B04A21"/>
    <w:rsid w:val="00B04B5F"/>
    <w:rsid w:val="00B04E2A"/>
    <w:rsid w:val="00B04E62"/>
    <w:rsid w:val="00B04F20"/>
    <w:rsid w:val="00B04F99"/>
    <w:rsid w:val="00B050B8"/>
    <w:rsid w:val="00B050E1"/>
    <w:rsid w:val="00B050F4"/>
    <w:rsid w:val="00B05226"/>
    <w:rsid w:val="00B0543A"/>
    <w:rsid w:val="00B05737"/>
    <w:rsid w:val="00B05822"/>
    <w:rsid w:val="00B05904"/>
    <w:rsid w:val="00B0595D"/>
    <w:rsid w:val="00B05C89"/>
    <w:rsid w:val="00B05D11"/>
    <w:rsid w:val="00B05D4D"/>
    <w:rsid w:val="00B05E8F"/>
    <w:rsid w:val="00B05ED2"/>
    <w:rsid w:val="00B05F61"/>
    <w:rsid w:val="00B06030"/>
    <w:rsid w:val="00B060C7"/>
    <w:rsid w:val="00B06227"/>
    <w:rsid w:val="00B06A29"/>
    <w:rsid w:val="00B06B0B"/>
    <w:rsid w:val="00B07126"/>
    <w:rsid w:val="00B07480"/>
    <w:rsid w:val="00B07790"/>
    <w:rsid w:val="00B07A75"/>
    <w:rsid w:val="00B07BF5"/>
    <w:rsid w:val="00B07C66"/>
    <w:rsid w:val="00B07DEF"/>
    <w:rsid w:val="00B07FD6"/>
    <w:rsid w:val="00B104AE"/>
    <w:rsid w:val="00B104ED"/>
    <w:rsid w:val="00B104F8"/>
    <w:rsid w:val="00B10935"/>
    <w:rsid w:val="00B10A7C"/>
    <w:rsid w:val="00B10E46"/>
    <w:rsid w:val="00B11079"/>
    <w:rsid w:val="00B11166"/>
    <w:rsid w:val="00B1139C"/>
    <w:rsid w:val="00B117EF"/>
    <w:rsid w:val="00B1182B"/>
    <w:rsid w:val="00B11C26"/>
    <w:rsid w:val="00B12188"/>
    <w:rsid w:val="00B125D5"/>
    <w:rsid w:val="00B1274C"/>
    <w:rsid w:val="00B12753"/>
    <w:rsid w:val="00B1275C"/>
    <w:rsid w:val="00B12863"/>
    <w:rsid w:val="00B12A28"/>
    <w:rsid w:val="00B12BC4"/>
    <w:rsid w:val="00B12C5F"/>
    <w:rsid w:val="00B12D66"/>
    <w:rsid w:val="00B12ED2"/>
    <w:rsid w:val="00B12F2F"/>
    <w:rsid w:val="00B131D9"/>
    <w:rsid w:val="00B134E1"/>
    <w:rsid w:val="00B1369D"/>
    <w:rsid w:val="00B137B9"/>
    <w:rsid w:val="00B1381D"/>
    <w:rsid w:val="00B1383E"/>
    <w:rsid w:val="00B13A0E"/>
    <w:rsid w:val="00B14029"/>
    <w:rsid w:val="00B14134"/>
    <w:rsid w:val="00B14171"/>
    <w:rsid w:val="00B1419C"/>
    <w:rsid w:val="00B143A1"/>
    <w:rsid w:val="00B14445"/>
    <w:rsid w:val="00B145D7"/>
    <w:rsid w:val="00B146AE"/>
    <w:rsid w:val="00B146C3"/>
    <w:rsid w:val="00B147F0"/>
    <w:rsid w:val="00B14838"/>
    <w:rsid w:val="00B14E5D"/>
    <w:rsid w:val="00B14F72"/>
    <w:rsid w:val="00B15065"/>
    <w:rsid w:val="00B151FA"/>
    <w:rsid w:val="00B15367"/>
    <w:rsid w:val="00B153B9"/>
    <w:rsid w:val="00B156B3"/>
    <w:rsid w:val="00B15A78"/>
    <w:rsid w:val="00B15F97"/>
    <w:rsid w:val="00B15FAA"/>
    <w:rsid w:val="00B16072"/>
    <w:rsid w:val="00B16785"/>
    <w:rsid w:val="00B16956"/>
    <w:rsid w:val="00B16A5B"/>
    <w:rsid w:val="00B16C42"/>
    <w:rsid w:val="00B16CA6"/>
    <w:rsid w:val="00B16D6C"/>
    <w:rsid w:val="00B1703C"/>
    <w:rsid w:val="00B1725E"/>
    <w:rsid w:val="00B172A8"/>
    <w:rsid w:val="00B1737C"/>
    <w:rsid w:val="00B1761C"/>
    <w:rsid w:val="00B1763F"/>
    <w:rsid w:val="00B17640"/>
    <w:rsid w:val="00B176C5"/>
    <w:rsid w:val="00B177C1"/>
    <w:rsid w:val="00B17BD0"/>
    <w:rsid w:val="00B17DF3"/>
    <w:rsid w:val="00B17E95"/>
    <w:rsid w:val="00B17ED3"/>
    <w:rsid w:val="00B17FA7"/>
    <w:rsid w:val="00B200EE"/>
    <w:rsid w:val="00B202DC"/>
    <w:rsid w:val="00B2043B"/>
    <w:rsid w:val="00B204F6"/>
    <w:rsid w:val="00B2064A"/>
    <w:rsid w:val="00B206DC"/>
    <w:rsid w:val="00B20B21"/>
    <w:rsid w:val="00B20B5D"/>
    <w:rsid w:val="00B20BA3"/>
    <w:rsid w:val="00B20BCD"/>
    <w:rsid w:val="00B21081"/>
    <w:rsid w:val="00B2121E"/>
    <w:rsid w:val="00B2127F"/>
    <w:rsid w:val="00B2131B"/>
    <w:rsid w:val="00B21334"/>
    <w:rsid w:val="00B216A5"/>
    <w:rsid w:val="00B217E8"/>
    <w:rsid w:val="00B21C0C"/>
    <w:rsid w:val="00B21E33"/>
    <w:rsid w:val="00B22175"/>
    <w:rsid w:val="00B222A1"/>
    <w:rsid w:val="00B2245F"/>
    <w:rsid w:val="00B22636"/>
    <w:rsid w:val="00B226FA"/>
    <w:rsid w:val="00B22991"/>
    <w:rsid w:val="00B22B05"/>
    <w:rsid w:val="00B22EFF"/>
    <w:rsid w:val="00B22FBD"/>
    <w:rsid w:val="00B230A8"/>
    <w:rsid w:val="00B2341C"/>
    <w:rsid w:val="00B2369F"/>
    <w:rsid w:val="00B2376D"/>
    <w:rsid w:val="00B23870"/>
    <w:rsid w:val="00B23A51"/>
    <w:rsid w:val="00B23B6B"/>
    <w:rsid w:val="00B23CAC"/>
    <w:rsid w:val="00B23DE8"/>
    <w:rsid w:val="00B23E82"/>
    <w:rsid w:val="00B24083"/>
    <w:rsid w:val="00B24156"/>
    <w:rsid w:val="00B243EA"/>
    <w:rsid w:val="00B24578"/>
    <w:rsid w:val="00B24720"/>
    <w:rsid w:val="00B24A1E"/>
    <w:rsid w:val="00B24A72"/>
    <w:rsid w:val="00B24A90"/>
    <w:rsid w:val="00B24DE5"/>
    <w:rsid w:val="00B25009"/>
    <w:rsid w:val="00B2502B"/>
    <w:rsid w:val="00B25146"/>
    <w:rsid w:val="00B252F3"/>
    <w:rsid w:val="00B2542D"/>
    <w:rsid w:val="00B254CA"/>
    <w:rsid w:val="00B255D2"/>
    <w:rsid w:val="00B25623"/>
    <w:rsid w:val="00B25653"/>
    <w:rsid w:val="00B256C7"/>
    <w:rsid w:val="00B259E0"/>
    <w:rsid w:val="00B25B2D"/>
    <w:rsid w:val="00B25C66"/>
    <w:rsid w:val="00B25D6B"/>
    <w:rsid w:val="00B2616E"/>
    <w:rsid w:val="00B2628E"/>
    <w:rsid w:val="00B2643F"/>
    <w:rsid w:val="00B267DC"/>
    <w:rsid w:val="00B26B2A"/>
    <w:rsid w:val="00B26D12"/>
    <w:rsid w:val="00B2726E"/>
    <w:rsid w:val="00B2729B"/>
    <w:rsid w:val="00B2734B"/>
    <w:rsid w:val="00B27454"/>
    <w:rsid w:val="00B276A9"/>
    <w:rsid w:val="00B277AE"/>
    <w:rsid w:val="00B277B6"/>
    <w:rsid w:val="00B27901"/>
    <w:rsid w:val="00B27965"/>
    <w:rsid w:val="00B27B11"/>
    <w:rsid w:val="00B27E20"/>
    <w:rsid w:val="00B27FDD"/>
    <w:rsid w:val="00B27FF7"/>
    <w:rsid w:val="00B3030A"/>
    <w:rsid w:val="00B3034C"/>
    <w:rsid w:val="00B303EA"/>
    <w:rsid w:val="00B30545"/>
    <w:rsid w:val="00B3077F"/>
    <w:rsid w:val="00B30905"/>
    <w:rsid w:val="00B3090D"/>
    <w:rsid w:val="00B30A21"/>
    <w:rsid w:val="00B30BED"/>
    <w:rsid w:val="00B30C67"/>
    <w:rsid w:val="00B30DC4"/>
    <w:rsid w:val="00B30E5F"/>
    <w:rsid w:val="00B30F66"/>
    <w:rsid w:val="00B31196"/>
    <w:rsid w:val="00B311F0"/>
    <w:rsid w:val="00B314B9"/>
    <w:rsid w:val="00B31551"/>
    <w:rsid w:val="00B317A3"/>
    <w:rsid w:val="00B31B99"/>
    <w:rsid w:val="00B31C34"/>
    <w:rsid w:val="00B31C43"/>
    <w:rsid w:val="00B31DD5"/>
    <w:rsid w:val="00B31EAC"/>
    <w:rsid w:val="00B31F93"/>
    <w:rsid w:val="00B32040"/>
    <w:rsid w:val="00B32456"/>
    <w:rsid w:val="00B3255F"/>
    <w:rsid w:val="00B3259C"/>
    <w:rsid w:val="00B3268F"/>
    <w:rsid w:val="00B329C3"/>
    <w:rsid w:val="00B329D9"/>
    <w:rsid w:val="00B33084"/>
    <w:rsid w:val="00B33284"/>
    <w:rsid w:val="00B332BE"/>
    <w:rsid w:val="00B3366F"/>
    <w:rsid w:val="00B33F2E"/>
    <w:rsid w:val="00B34138"/>
    <w:rsid w:val="00B342F2"/>
    <w:rsid w:val="00B3432A"/>
    <w:rsid w:val="00B3459B"/>
    <w:rsid w:val="00B34866"/>
    <w:rsid w:val="00B34A66"/>
    <w:rsid w:val="00B34D92"/>
    <w:rsid w:val="00B34E28"/>
    <w:rsid w:val="00B34F16"/>
    <w:rsid w:val="00B35175"/>
    <w:rsid w:val="00B35272"/>
    <w:rsid w:val="00B352FB"/>
    <w:rsid w:val="00B3533F"/>
    <w:rsid w:val="00B35416"/>
    <w:rsid w:val="00B356F0"/>
    <w:rsid w:val="00B358CC"/>
    <w:rsid w:val="00B35BEC"/>
    <w:rsid w:val="00B35E83"/>
    <w:rsid w:val="00B35FAA"/>
    <w:rsid w:val="00B36101"/>
    <w:rsid w:val="00B361D1"/>
    <w:rsid w:val="00B362AC"/>
    <w:rsid w:val="00B36566"/>
    <w:rsid w:val="00B3689F"/>
    <w:rsid w:val="00B369AC"/>
    <w:rsid w:val="00B36A72"/>
    <w:rsid w:val="00B36C31"/>
    <w:rsid w:val="00B373E8"/>
    <w:rsid w:val="00B375AC"/>
    <w:rsid w:val="00B3788E"/>
    <w:rsid w:val="00B37953"/>
    <w:rsid w:val="00B3796F"/>
    <w:rsid w:val="00B37C64"/>
    <w:rsid w:val="00B37EF8"/>
    <w:rsid w:val="00B40191"/>
    <w:rsid w:val="00B40308"/>
    <w:rsid w:val="00B40513"/>
    <w:rsid w:val="00B40AF2"/>
    <w:rsid w:val="00B40F20"/>
    <w:rsid w:val="00B41341"/>
    <w:rsid w:val="00B41361"/>
    <w:rsid w:val="00B41527"/>
    <w:rsid w:val="00B41828"/>
    <w:rsid w:val="00B41860"/>
    <w:rsid w:val="00B4190F"/>
    <w:rsid w:val="00B4194F"/>
    <w:rsid w:val="00B41C7B"/>
    <w:rsid w:val="00B4201D"/>
    <w:rsid w:val="00B420B6"/>
    <w:rsid w:val="00B42459"/>
    <w:rsid w:val="00B424B6"/>
    <w:rsid w:val="00B4259F"/>
    <w:rsid w:val="00B4261C"/>
    <w:rsid w:val="00B42B6E"/>
    <w:rsid w:val="00B42B7A"/>
    <w:rsid w:val="00B42C24"/>
    <w:rsid w:val="00B42E8C"/>
    <w:rsid w:val="00B42EC7"/>
    <w:rsid w:val="00B42EDD"/>
    <w:rsid w:val="00B433CD"/>
    <w:rsid w:val="00B43AE3"/>
    <w:rsid w:val="00B43CA7"/>
    <w:rsid w:val="00B43D61"/>
    <w:rsid w:val="00B43DE6"/>
    <w:rsid w:val="00B43E77"/>
    <w:rsid w:val="00B4404A"/>
    <w:rsid w:val="00B44144"/>
    <w:rsid w:val="00B444C9"/>
    <w:rsid w:val="00B44666"/>
    <w:rsid w:val="00B44AFF"/>
    <w:rsid w:val="00B44C10"/>
    <w:rsid w:val="00B44E56"/>
    <w:rsid w:val="00B454C6"/>
    <w:rsid w:val="00B455DB"/>
    <w:rsid w:val="00B45666"/>
    <w:rsid w:val="00B45678"/>
    <w:rsid w:val="00B45778"/>
    <w:rsid w:val="00B458A1"/>
    <w:rsid w:val="00B459E9"/>
    <w:rsid w:val="00B45A10"/>
    <w:rsid w:val="00B45AA5"/>
    <w:rsid w:val="00B4602F"/>
    <w:rsid w:val="00B46111"/>
    <w:rsid w:val="00B4638D"/>
    <w:rsid w:val="00B46691"/>
    <w:rsid w:val="00B467F2"/>
    <w:rsid w:val="00B46829"/>
    <w:rsid w:val="00B46E2D"/>
    <w:rsid w:val="00B470C8"/>
    <w:rsid w:val="00B4713B"/>
    <w:rsid w:val="00B4726B"/>
    <w:rsid w:val="00B47CFF"/>
    <w:rsid w:val="00B47D66"/>
    <w:rsid w:val="00B47EAC"/>
    <w:rsid w:val="00B47F1D"/>
    <w:rsid w:val="00B50016"/>
    <w:rsid w:val="00B503B1"/>
    <w:rsid w:val="00B503C8"/>
    <w:rsid w:val="00B5059C"/>
    <w:rsid w:val="00B505DD"/>
    <w:rsid w:val="00B5070B"/>
    <w:rsid w:val="00B50917"/>
    <w:rsid w:val="00B50BE1"/>
    <w:rsid w:val="00B50CB8"/>
    <w:rsid w:val="00B51132"/>
    <w:rsid w:val="00B519AF"/>
    <w:rsid w:val="00B519D1"/>
    <w:rsid w:val="00B51B3A"/>
    <w:rsid w:val="00B52180"/>
    <w:rsid w:val="00B523CA"/>
    <w:rsid w:val="00B5250E"/>
    <w:rsid w:val="00B52817"/>
    <w:rsid w:val="00B52AB2"/>
    <w:rsid w:val="00B52AFE"/>
    <w:rsid w:val="00B52D76"/>
    <w:rsid w:val="00B52E06"/>
    <w:rsid w:val="00B52F1F"/>
    <w:rsid w:val="00B52F49"/>
    <w:rsid w:val="00B53027"/>
    <w:rsid w:val="00B53167"/>
    <w:rsid w:val="00B53494"/>
    <w:rsid w:val="00B53820"/>
    <w:rsid w:val="00B5390C"/>
    <w:rsid w:val="00B53AC1"/>
    <w:rsid w:val="00B5409C"/>
    <w:rsid w:val="00B54362"/>
    <w:rsid w:val="00B54454"/>
    <w:rsid w:val="00B54552"/>
    <w:rsid w:val="00B54851"/>
    <w:rsid w:val="00B54912"/>
    <w:rsid w:val="00B54D34"/>
    <w:rsid w:val="00B54E90"/>
    <w:rsid w:val="00B54EA0"/>
    <w:rsid w:val="00B553E8"/>
    <w:rsid w:val="00B55456"/>
    <w:rsid w:val="00B555FF"/>
    <w:rsid w:val="00B558D8"/>
    <w:rsid w:val="00B5596F"/>
    <w:rsid w:val="00B55BDB"/>
    <w:rsid w:val="00B560F1"/>
    <w:rsid w:val="00B56B4A"/>
    <w:rsid w:val="00B56D13"/>
    <w:rsid w:val="00B56D23"/>
    <w:rsid w:val="00B56F84"/>
    <w:rsid w:val="00B56FE6"/>
    <w:rsid w:val="00B5723B"/>
    <w:rsid w:val="00B574CB"/>
    <w:rsid w:val="00B57AC1"/>
    <w:rsid w:val="00B57CCB"/>
    <w:rsid w:val="00B57D11"/>
    <w:rsid w:val="00B6039C"/>
    <w:rsid w:val="00B605CD"/>
    <w:rsid w:val="00B60648"/>
    <w:rsid w:val="00B60729"/>
    <w:rsid w:val="00B60846"/>
    <w:rsid w:val="00B609DD"/>
    <w:rsid w:val="00B60B71"/>
    <w:rsid w:val="00B60BDB"/>
    <w:rsid w:val="00B60C06"/>
    <w:rsid w:val="00B60F1F"/>
    <w:rsid w:val="00B610B3"/>
    <w:rsid w:val="00B610DA"/>
    <w:rsid w:val="00B611E3"/>
    <w:rsid w:val="00B61232"/>
    <w:rsid w:val="00B6129B"/>
    <w:rsid w:val="00B61321"/>
    <w:rsid w:val="00B61432"/>
    <w:rsid w:val="00B61519"/>
    <w:rsid w:val="00B615DF"/>
    <w:rsid w:val="00B61627"/>
    <w:rsid w:val="00B6164E"/>
    <w:rsid w:val="00B61D45"/>
    <w:rsid w:val="00B61EB6"/>
    <w:rsid w:val="00B62265"/>
    <w:rsid w:val="00B622C2"/>
    <w:rsid w:val="00B62308"/>
    <w:rsid w:val="00B623A6"/>
    <w:rsid w:val="00B62896"/>
    <w:rsid w:val="00B6290C"/>
    <w:rsid w:val="00B62B73"/>
    <w:rsid w:val="00B62B89"/>
    <w:rsid w:val="00B62E85"/>
    <w:rsid w:val="00B62F98"/>
    <w:rsid w:val="00B631CD"/>
    <w:rsid w:val="00B633DE"/>
    <w:rsid w:val="00B635D9"/>
    <w:rsid w:val="00B63604"/>
    <w:rsid w:val="00B638D5"/>
    <w:rsid w:val="00B63905"/>
    <w:rsid w:val="00B639E1"/>
    <w:rsid w:val="00B63A67"/>
    <w:rsid w:val="00B641A0"/>
    <w:rsid w:val="00B645E5"/>
    <w:rsid w:val="00B647F8"/>
    <w:rsid w:val="00B647FC"/>
    <w:rsid w:val="00B6481E"/>
    <w:rsid w:val="00B64BFA"/>
    <w:rsid w:val="00B64CAB"/>
    <w:rsid w:val="00B64DB4"/>
    <w:rsid w:val="00B64E9B"/>
    <w:rsid w:val="00B64FBB"/>
    <w:rsid w:val="00B65271"/>
    <w:rsid w:val="00B653EA"/>
    <w:rsid w:val="00B6560F"/>
    <w:rsid w:val="00B656AD"/>
    <w:rsid w:val="00B658E2"/>
    <w:rsid w:val="00B65971"/>
    <w:rsid w:val="00B65986"/>
    <w:rsid w:val="00B65A8C"/>
    <w:rsid w:val="00B65AF7"/>
    <w:rsid w:val="00B65C21"/>
    <w:rsid w:val="00B65D0A"/>
    <w:rsid w:val="00B65F22"/>
    <w:rsid w:val="00B65F68"/>
    <w:rsid w:val="00B65FF4"/>
    <w:rsid w:val="00B661A8"/>
    <w:rsid w:val="00B661BC"/>
    <w:rsid w:val="00B664D6"/>
    <w:rsid w:val="00B66889"/>
    <w:rsid w:val="00B66954"/>
    <w:rsid w:val="00B66EDE"/>
    <w:rsid w:val="00B672CE"/>
    <w:rsid w:val="00B6793E"/>
    <w:rsid w:val="00B67A6E"/>
    <w:rsid w:val="00B70065"/>
    <w:rsid w:val="00B703D3"/>
    <w:rsid w:val="00B7047E"/>
    <w:rsid w:val="00B70AD8"/>
    <w:rsid w:val="00B70BCC"/>
    <w:rsid w:val="00B70D62"/>
    <w:rsid w:val="00B71300"/>
    <w:rsid w:val="00B7140C"/>
    <w:rsid w:val="00B716A2"/>
    <w:rsid w:val="00B71B23"/>
    <w:rsid w:val="00B7230A"/>
    <w:rsid w:val="00B723BF"/>
    <w:rsid w:val="00B7252D"/>
    <w:rsid w:val="00B72645"/>
    <w:rsid w:val="00B72693"/>
    <w:rsid w:val="00B72715"/>
    <w:rsid w:val="00B72B18"/>
    <w:rsid w:val="00B72B35"/>
    <w:rsid w:val="00B72BFB"/>
    <w:rsid w:val="00B72D3D"/>
    <w:rsid w:val="00B73869"/>
    <w:rsid w:val="00B738A6"/>
    <w:rsid w:val="00B73BF0"/>
    <w:rsid w:val="00B73D06"/>
    <w:rsid w:val="00B73D15"/>
    <w:rsid w:val="00B73E15"/>
    <w:rsid w:val="00B7423B"/>
    <w:rsid w:val="00B743D6"/>
    <w:rsid w:val="00B7460F"/>
    <w:rsid w:val="00B7470C"/>
    <w:rsid w:val="00B7473A"/>
    <w:rsid w:val="00B747D4"/>
    <w:rsid w:val="00B7491E"/>
    <w:rsid w:val="00B749A1"/>
    <w:rsid w:val="00B749F8"/>
    <w:rsid w:val="00B74BBD"/>
    <w:rsid w:val="00B74FA2"/>
    <w:rsid w:val="00B752DF"/>
    <w:rsid w:val="00B757C2"/>
    <w:rsid w:val="00B75947"/>
    <w:rsid w:val="00B75FF2"/>
    <w:rsid w:val="00B761A9"/>
    <w:rsid w:val="00B7652B"/>
    <w:rsid w:val="00B76622"/>
    <w:rsid w:val="00B76A6B"/>
    <w:rsid w:val="00B76C01"/>
    <w:rsid w:val="00B76E44"/>
    <w:rsid w:val="00B7716F"/>
    <w:rsid w:val="00B773C1"/>
    <w:rsid w:val="00B7760B"/>
    <w:rsid w:val="00B77632"/>
    <w:rsid w:val="00B77652"/>
    <w:rsid w:val="00B7777B"/>
    <w:rsid w:val="00B777E2"/>
    <w:rsid w:val="00B77802"/>
    <w:rsid w:val="00B7793D"/>
    <w:rsid w:val="00B77FA9"/>
    <w:rsid w:val="00B8030D"/>
    <w:rsid w:val="00B8042D"/>
    <w:rsid w:val="00B805E7"/>
    <w:rsid w:val="00B80603"/>
    <w:rsid w:val="00B806EB"/>
    <w:rsid w:val="00B80819"/>
    <w:rsid w:val="00B80E43"/>
    <w:rsid w:val="00B8118D"/>
    <w:rsid w:val="00B813AD"/>
    <w:rsid w:val="00B814D2"/>
    <w:rsid w:val="00B8154B"/>
    <w:rsid w:val="00B81B53"/>
    <w:rsid w:val="00B81B76"/>
    <w:rsid w:val="00B81C4D"/>
    <w:rsid w:val="00B81EEB"/>
    <w:rsid w:val="00B81F85"/>
    <w:rsid w:val="00B822BC"/>
    <w:rsid w:val="00B825C2"/>
    <w:rsid w:val="00B82660"/>
    <w:rsid w:val="00B82820"/>
    <w:rsid w:val="00B82A43"/>
    <w:rsid w:val="00B82B0D"/>
    <w:rsid w:val="00B82B2C"/>
    <w:rsid w:val="00B83141"/>
    <w:rsid w:val="00B83199"/>
    <w:rsid w:val="00B8330D"/>
    <w:rsid w:val="00B835AD"/>
    <w:rsid w:val="00B835B4"/>
    <w:rsid w:val="00B8389A"/>
    <w:rsid w:val="00B83928"/>
    <w:rsid w:val="00B83AC2"/>
    <w:rsid w:val="00B83B09"/>
    <w:rsid w:val="00B83BB9"/>
    <w:rsid w:val="00B8426D"/>
    <w:rsid w:val="00B8438B"/>
    <w:rsid w:val="00B84472"/>
    <w:rsid w:val="00B847C4"/>
    <w:rsid w:val="00B849D2"/>
    <w:rsid w:val="00B84E63"/>
    <w:rsid w:val="00B84F5E"/>
    <w:rsid w:val="00B853C1"/>
    <w:rsid w:val="00B85714"/>
    <w:rsid w:val="00B858B5"/>
    <w:rsid w:val="00B8591C"/>
    <w:rsid w:val="00B8598D"/>
    <w:rsid w:val="00B85B3C"/>
    <w:rsid w:val="00B85CD1"/>
    <w:rsid w:val="00B85CED"/>
    <w:rsid w:val="00B86048"/>
    <w:rsid w:val="00B861B6"/>
    <w:rsid w:val="00B864E0"/>
    <w:rsid w:val="00B86A64"/>
    <w:rsid w:val="00B86C3A"/>
    <w:rsid w:val="00B86DF6"/>
    <w:rsid w:val="00B86F04"/>
    <w:rsid w:val="00B87649"/>
    <w:rsid w:val="00B877D0"/>
    <w:rsid w:val="00B901F7"/>
    <w:rsid w:val="00B90357"/>
    <w:rsid w:val="00B904C2"/>
    <w:rsid w:val="00B90529"/>
    <w:rsid w:val="00B9091C"/>
    <w:rsid w:val="00B90DC7"/>
    <w:rsid w:val="00B9100B"/>
    <w:rsid w:val="00B910C4"/>
    <w:rsid w:val="00B912F9"/>
    <w:rsid w:val="00B915C5"/>
    <w:rsid w:val="00B916EA"/>
    <w:rsid w:val="00B919EB"/>
    <w:rsid w:val="00B91A5F"/>
    <w:rsid w:val="00B91B32"/>
    <w:rsid w:val="00B91BEA"/>
    <w:rsid w:val="00B91DA5"/>
    <w:rsid w:val="00B91E29"/>
    <w:rsid w:val="00B91FD9"/>
    <w:rsid w:val="00B923CE"/>
    <w:rsid w:val="00B9242C"/>
    <w:rsid w:val="00B92487"/>
    <w:rsid w:val="00B925F5"/>
    <w:rsid w:val="00B9260F"/>
    <w:rsid w:val="00B92702"/>
    <w:rsid w:val="00B9281E"/>
    <w:rsid w:val="00B92868"/>
    <w:rsid w:val="00B92926"/>
    <w:rsid w:val="00B92B8D"/>
    <w:rsid w:val="00B92BB0"/>
    <w:rsid w:val="00B92E8A"/>
    <w:rsid w:val="00B930FC"/>
    <w:rsid w:val="00B93599"/>
    <w:rsid w:val="00B93675"/>
    <w:rsid w:val="00B937B6"/>
    <w:rsid w:val="00B93BB9"/>
    <w:rsid w:val="00B93C3E"/>
    <w:rsid w:val="00B93DE1"/>
    <w:rsid w:val="00B93E51"/>
    <w:rsid w:val="00B94007"/>
    <w:rsid w:val="00B941AA"/>
    <w:rsid w:val="00B94884"/>
    <w:rsid w:val="00B949DD"/>
    <w:rsid w:val="00B94A5E"/>
    <w:rsid w:val="00B94D1B"/>
    <w:rsid w:val="00B95215"/>
    <w:rsid w:val="00B9554D"/>
    <w:rsid w:val="00B95F9E"/>
    <w:rsid w:val="00B96221"/>
    <w:rsid w:val="00B9630D"/>
    <w:rsid w:val="00B96318"/>
    <w:rsid w:val="00B9674A"/>
    <w:rsid w:val="00B9704F"/>
    <w:rsid w:val="00B97224"/>
    <w:rsid w:val="00B9749C"/>
    <w:rsid w:val="00B975CA"/>
    <w:rsid w:val="00B97D61"/>
    <w:rsid w:val="00BA0F66"/>
    <w:rsid w:val="00BA102B"/>
    <w:rsid w:val="00BA10C3"/>
    <w:rsid w:val="00BA1442"/>
    <w:rsid w:val="00BA1501"/>
    <w:rsid w:val="00BA176B"/>
    <w:rsid w:val="00BA19B0"/>
    <w:rsid w:val="00BA1AB2"/>
    <w:rsid w:val="00BA1B40"/>
    <w:rsid w:val="00BA1BD9"/>
    <w:rsid w:val="00BA1C8D"/>
    <w:rsid w:val="00BA1CE4"/>
    <w:rsid w:val="00BA1E6F"/>
    <w:rsid w:val="00BA218E"/>
    <w:rsid w:val="00BA2414"/>
    <w:rsid w:val="00BA25B5"/>
    <w:rsid w:val="00BA2867"/>
    <w:rsid w:val="00BA296C"/>
    <w:rsid w:val="00BA2F79"/>
    <w:rsid w:val="00BA3378"/>
    <w:rsid w:val="00BA36BA"/>
    <w:rsid w:val="00BA3831"/>
    <w:rsid w:val="00BA3853"/>
    <w:rsid w:val="00BA3A06"/>
    <w:rsid w:val="00BA3ACD"/>
    <w:rsid w:val="00BA432D"/>
    <w:rsid w:val="00BA441A"/>
    <w:rsid w:val="00BA463B"/>
    <w:rsid w:val="00BA4645"/>
    <w:rsid w:val="00BA4ACD"/>
    <w:rsid w:val="00BA4B89"/>
    <w:rsid w:val="00BA4C91"/>
    <w:rsid w:val="00BA4D37"/>
    <w:rsid w:val="00BA4E7A"/>
    <w:rsid w:val="00BA5350"/>
    <w:rsid w:val="00BA5589"/>
    <w:rsid w:val="00BA56A9"/>
    <w:rsid w:val="00BA5AF8"/>
    <w:rsid w:val="00BA5B3E"/>
    <w:rsid w:val="00BA5E55"/>
    <w:rsid w:val="00BA6AA0"/>
    <w:rsid w:val="00BA6AF4"/>
    <w:rsid w:val="00BA6C75"/>
    <w:rsid w:val="00BA6C8E"/>
    <w:rsid w:val="00BA6E76"/>
    <w:rsid w:val="00BA770C"/>
    <w:rsid w:val="00BA77E7"/>
    <w:rsid w:val="00BA7804"/>
    <w:rsid w:val="00BA7BA0"/>
    <w:rsid w:val="00BB02D6"/>
    <w:rsid w:val="00BB044A"/>
    <w:rsid w:val="00BB049C"/>
    <w:rsid w:val="00BB0B89"/>
    <w:rsid w:val="00BB0E7E"/>
    <w:rsid w:val="00BB0EED"/>
    <w:rsid w:val="00BB0F51"/>
    <w:rsid w:val="00BB0F84"/>
    <w:rsid w:val="00BB1286"/>
    <w:rsid w:val="00BB15FF"/>
    <w:rsid w:val="00BB1660"/>
    <w:rsid w:val="00BB1818"/>
    <w:rsid w:val="00BB1974"/>
    <w:rsid w:val="00BB1AF5"/>
    <w:rsid w:val="00BB1B25"/>
    <w:rsid w:val="00BB1BC4"/>
    <w:rsid w:val="00BB1D24"/>
    <w:rsid w:val="00BB1D81"/>
    <w:rsid w:val="00BB1E5B"/>
    <w:rsid w:val="00BB1FE4"/>
    <w:rsid w:val="00BB22EA"/>
    <w:rsid w:val="00BB27E7"/>
    <w:rsid w:val="00BB2843"/>
    <w:rsid w:val="00BB2BB0"/>
    <w:rsid w:val="00BB2DC2"/>
    <w:rsid w:val="00BB3307"/>
    <w:rsid w:val="00BB33B8"/>
    <w:rsid w:val="00BB343D"/>
    <w:rsid w:val="00BB35F8"/>
    <w:rsid w:val="00BB39EA"/>
    <w:rsid w:val="00BB3BD1"/>
    <w:rsid w:val="00BB3CC4"/>
    <w:rsid w:val="00BB3F51"/>
    <w:rsid w:val="00BB3FB2"/>
    <w:rsid w:val="00BB4045"/>
    <w:rsid w:val="00BB4082"/>
    <w:rsid w:val="00BB40E1"/>
    <w:rsid w:val="00BB411B"/>
    <w:rsid w:val="00BB42A2"/>
    <w:rsid w:val="00BB42B8"/>
    <w:rsid w:val="00BB455D"/>
    <w:rsid w:val="00BB4793"/>
    <w:rsid w:val="00BB48EC"/>
    <w:rsid w:val="00BB4AF0"/>
    <w:rsid w:val="00BB4BE2"/>
    <w:rsid w:val="00BB4C53"/>
    <w:rsid w:val="00BB4D87"/>
    <w:rsid w:val="00BB4E41"/>
    <w:rsid w:val="00BB4E66"/>
    <w:rsid w:val="00BB55EE"/>
    <w:rsid w:val="00BB5799"/>
    <w:rsid w:val="00BB5989"/>
    <w:rsid w:val="00BB5A6B"/>
    <w:rsid w:val="00BB5B21"/>
    <w:rsid w:val="00BB5D9C"/>
    <w:rsid w:val="00BB60EE"/>
    <w:rsid w:val="00BB63D3"/>
    <w:rsid w:val="00BB63DA"/>
    <w:rsid w:val="00BB64AB"/>
    <w:rsid w:val="00BB6A29"/>
    <w:rsid w:val="00BB6E17"/>
    <w:rsid w:val="00BB6F4A"/>
    <w:rsid w:val="00BB703F"/>
    <w:rsid w:val="00BB7089"/>
    <w:rsid w:val="00BB70B7"/>
    <w:rsid w:val="00BB71EB"/>
    <w:rsid w:val="00BB72E0"/>
    <w:rsid w:val="00BB73E3"/>
    <w:rsid w:val="00BB741F"/>
    <w:rsid w:val="00BB74EE"/>
    <w:rsid w:val="00BB766C"/>
    <w:rsid w:val="00BB7B81"/>
    <w:rsid w:val="00BB7D62"/>
    <w:rsid w:val="00BB7D75"/>
    <w:rsid w:val="00BC0521"/>
    <w:rsid w:val="00BC087C"/>
    <w:rsid w:val="00BC08FF"/>
    <w:rsid w:val="00BC0D4C"/>
    <w:rsid w:val="00BC0E8A"/>
    <w:rsid w:val="00BC0F5B"/>
    <w:rsid w:val="00BC106E"/>
    <w:rsid w:val="00BC13A8"/>
    <w:rsid w:val="00BC14B4"/>
    <w:rsid w:val="00BC191D"/>
    <w:rsid w:val="00BC19CF"/>
    <w:rsid w:val="00BC1BD2"/>
    <w:rsid w:val="00BC1BE1"/>
    <w:rsid w:val="00BC1CAB"/>
    <w:rsid w:val="00BC1F2A"/>
    <w:rsid w:val="00BC2368"/>
    <w:rsid w:val="00BC25CA"/>
    <w:rsid w:val="00BC2860"/>
    <w:rsid w:val="00BC2A9C"/>
    <w:rsid w:val="00BC2BF1"/>
    <w:rsid w:val="00BC2DF4"/>
    <w:rsid w:val="00BC2E8E"/>
    <w:rsid w:val="00BC2F43"/>
    <w:rsid w:val="00BC2FE7"/>
    <w:rsid w:val="00BC33C3"/>
    <w:rsid w:val="00BC3491"/>
    <w:rsid w:val="00BC3647"/>
    <w:rsid w:val="00BC41B1"/>
    <w:rsid w:val="00BC41D8"/>
    <w:rsid w:val="00BC42CE"/>
    <w:rsid w:val="00BC4578"/>
    <w:rsid w:val="00BC45F9"/>
    <w:rsid w:val="00BC4695"/>
    <w:rsid w:val="00BC46BE"/>
    <w:rsid w:val="00BC480D"/>
    <w:rsid w:val="00BC4897"/>
    <w:rsid w:val="00BC4B69"/>
    <w:rsid w:val="00BC5170"/>
    <w:rsid w:val="00BC52AC"/>
    <w:rsid w:val="00BC542D"/>
    <w:rsid w:val="00BC5434"/>
    <w:rsid w:val="00BC553B"/>
    <w:rsid w:val="00BC567C"/>
    <w:rsid w:val="00BC56E7"/>
    <w:rsid w:val="00BC57D3"/>
    <w:rsid w:val="00BC5997"/>
    <w:rsid w:val="00BC59B5"/>
    <w:rsid w:val="00BC5D84"/>
    <w:rsid w:val="00BC5ECC"/>
    <w:rsid w:val="00BC608D"/>
    <w:rsid w:val="00BC6264"/>
    <w:rsid w:val="00BC63C1"/>
    <w:rsid w:val="00BC63DD"/>
    <w:rsid w:val="00BC6511"/>
    <w:rsid w:val="00BC6517"/>
    <w:rsid w:val="00BC6622"/>
    <w:rsid w:val="00BC669F"/>
    <w:rsid w:val="00BC6725"/>
    <w:rsid w:val="00BC6A92"/>
    <w:rsid w:val="00BC71BD"/>
    <w:rsid w:val="00BC7222"/>
    <w:rsid w:val="00BC72D9"/>
    <w:rsid w:val="00BC769E"/>
    <w:rsid w:val="00BC7BB2"/>
    <w:rsid w:val="00BC7D63"/>
    <w:rsid w:val="00BC7F6D"/>
    <w:rsid w:val="00BD0046"/>
    <w:rsid w:val="00BD06C5"/>
    <w:rsid w:val="00BD10DC"/>
    <w:rsid w:val="00BD12E4"/>
    <w:rsid w:val="00BD13CA"/>
    <w:rsid w:val="00BD1487"/>
    <w:rsid w:val="00BD152A"/>
    <w:rsid w:val="00BD157A"/>
    <w:rsid w:val="00BD158A"/>
    <w:rsid w:val="00BD1A40"/>
    <w:rsid w:val="00BD1B4F"/>
    <w:rsid w:val="00BD1DDB"/>
    <w:rsid w:val="00BD20ED"/>
    <w:rsid w:val="00BD2194"/>
    <w:rsid w:val="00BD22DE"/>
    <w:rsid w:val="00BD231C"/>
    <w:rsid w:val="00BD233F"/>
    <w:rsid w:val="00BD278C"/>
    <w:rsid w:val="00BD2819"/>
    <w:rsid w:val="00BD29E2"/>
    <w:rsid w:val="00BD2B1F"/>
    <w:rsid w:val="00BD2CDF"/>
    <w:rsid w:val="00BD2E05"/>
    <w:rsid w:val="00BD2E69"/>
    <w:rsid w:val="00BD2F10"/>
    <w:rsid w:val="00BD3149"/>
    <w:rsid w:val="00BD315C"/>
    <w:rsid w:val="00BD31C9"/>
    <w:rsid w:val="00BD3329"/>
    <w:rsid w:val="00BD340D"/>
    <w:rsid w:val="00BD35CE"/>
    <w:rsid w:val="00BD36FE"/>
    <w:rsid w:val="00BD390E"/>
    <w:rsid w:val="00BD3A4E"/>
    <w:rsid w:val="00BD3AF8"/>
    <w:rsid w:val="00BD3C06"/>
    <w:rsid w:val="00BD3C57"/>
    <w:rsid w:val="00BD3E8A"/>
    <w:rsid w:val="00BD41BE"/>
    <w:rsid w:val="00BD422F"/>
    <w:rsid w:val="00BD4918"/>
    <w:rsid w:val="00BD4ADB"/>
    <w:rsid w:val="00BD4C01"/>
    <w:rsid w:val="00BD4D9F"/>
    <w:rsid w:val="00BD508B"/>
    <w:rsid w:val="00BD50E7"/>
    <w:rsid w:val="00BD5259"/>
    <w:rsid w:val="00BD5322"/>
    <w:rsid w:val="00BD5821"/>
    <w:rsid w:val="00BD5C4B"/>
    <w:rsid w:val="00BD5DFE"/>
    <w:rsid w:val="00BD60AA"/>
    <w:rsid w:val="00BD615F"/>
    <w:rsid w:val="00BD619D"/>
    <w:rsid w:val="00BD61F6"/>
    <w:rsid w:val="00BD631B"/>
    <w:rsid w:val="00BD63E2"/>
    <w:rsid w:val="00BD671A"/>
    <w:rsid w:val="00BD6A28"/>
    <w:rsid w:val="00BD6A8C"/>
    <w:rsid w:val="00BD6E86"/>
    <w:rsid w:val="00BD7053"/>
    <w:rsid w:val="00BD708E"/>
    <w:rsid w:val="00BD70BF"/>
    <w:rsid w:val="00BD7115"/>
    <w:rsid w:val="00BD72A1"/>
    <w:rsid w:val="00BD7455"/>
    <w:rsid w:val="00BD7467"/>
    <w:rsid w:val="00BD75EB"/>
    <w:rsid w:val="00BD78D9"/>
    <w:rsid w:val="00BD799E"/>
    <w:rsid w:val="00BE001B"/>
    <w:rsid w:val="00BE04A3"/>
    <w:rsid w:val="00BE04BE"/>
    <w:rsid w:val="00BE089E"/>
    <w:rsid w:val="00BE08B1"/>
    <w:rsid w:val="00BE08D1"/>
    <w:rsid w:val="00BE09DE"/>
    <w:rsid w:val="00BE0AD1"/>
    <w:rsid w:val="00BE0B3B"/>
    <w:rsid w:val="00BE0BCF"/>
    <w:rsid w:val="00BE0CDA"/>
    <w:rsid w:val="00BE0FB3"/>
    <w:rsid w:val="00BE144B"/>
    <w:rsid w:val="00BE1733"/>
    <w:rsid w:val="00BE197B"/>
    <w:rsid w:val="00BE1A59"/>
    <w:rsid w:val="00BE1C40"/>
    <w:rsid w:val="00BE1DF9"/>
    <w:rsid w:val="00BE1E87"/>
    <w:rsid w:val="00BE2071"/>
    <w:rsid w:val="00BE2190"/>
    <w:rsid w:val="00BE2272"/>
    <w:rsid w:val="00BE284C"/>
    <w:rsid w:val="00BE28AF"/>
    <w:rsid w:val="00BE2A8F"/>
    <w:rsid w:val="00BE2C8E"/>
    <w:rsid w:val="00BE2DA5"/>
    <w:rsid w:val="00BE2E47"/>
    <w:rsid w:val="00BE30E2"/>
    <w:rsid w:val="00BE3280"/>
    <w:rsid w:val="00BE329F"/>
    <w:rsid w:val="00BE3529"/>
    <w:rsid w:val="00BE35C7"/>
    <w:rsid w:val="00BE36E2"/>
    <w:rsid w:val="00BE37D4"/>
    <w:rsid w:val="00BE3925"/>
    <w:rsid w:val="00BE3B73"/>
    <w:rsid w:val="00BE3BF0"/>
    <w:rsid w:val="00BE437E"/>
    <w:rsid w:val="00BE43EE"/>
    <w:rsid w:val="00BE4739"/>
    <w:rsid w:val="00BE497D"/>
    <w:rsid w:val="00BE4C6A"/>
    <w:rsid w:val="00BE4D66"/>
    <w:rsid w:val="00BE4DA0"/>
    <w:rsid w:val="00BE4F39"/>
    <w:rsid w:val="00BE4F97"/>
    <w:rsid w:val="00BE503F"/>
    <w:rsid w:val="00BE54F8"/>
    <w:rsid w:val="00BE58AD"/>
    <w:rsid w:val="00BE5C2D"/>
    <w:rsid w:val="00BE5D30"/>
    <w:rsid w:val="00BE5F29"/>
    <w:rsid w:val="00BE6110"/>
    <w:rsid w:val="00BE6411"/>
    <w:rsid w:val="00BE643D"/>
    <w:rsid w:val="00BE647B"/>
    <w:rsid w:val="00BE66B3"/>
    <w:rsid w:val="00BE6917"/>
    <w:rsid w:val="00BE6D0E"/>
    <w:rsid w:val="00BE6DF5"/>
    <w:rsid w:val="00BE6ECF"/>
    <w:rsid w:val="00BE6FF1"/>
    <w:rsid w:val="00BE705B"/>
    <w:rsid w:val="00BE7190"/>
    <w:rsid w:val="00BE76ED"/>
    <w:rsid w:val="00BE78EF"/>
    <w:rsid w:val="00BE7FA0"/>
    <w:rsid w:val="00BF0001"/>
    <w:rsid w:val="00BF0075"/>
    <w:rsid w:val="00BF03D7"/>
    <w:rsid w:val="00BF0549"/>
    <w:rsid w:val="00BF0B46"/>
    <w:rsid w:val="00BF0D0E"/>
    <w:rsid w:val="00BF0DD7"/>
    <w:rsid w:val="00BF0F7E"/>
    <w:rsid w:val="00BF1504"/>
    <w:rsid w:val="00BF1512"/>
    <w:rsid w:val="00BF189E"/>
    <w:rsid w:val="00BF18E6"/>
    <w:rsid w:val="00BF19B7"/>
    <w:rsid w:val="00BF1B89"/>
    <w:rsid w:val="00BF20C0"/>
    <w:rsid w:val="00BF21AE"/>
    <w:rsid w:val="00BF2584"/>
    <w:rsid w:val="00BF2AF8"/>
    <w:rsid w:val="00BF2C25"/>
    <w:rsid w:val="00BF30B4"/>
    <w:rsid w:val="00BF3109"/>
    <w:rsid w:val="00BF32D9"/>
    <w:rsid w:val="00BF344F"/>
    <w:rsid w:val="00BF366B"/>
    <w:rsid w:val="00BF37E4"/>
    <w:rsid w:val="00BF38D9"/>
    <w:rsid w:val="00BF38DD"/>
    <w:rsid w:val="00BF3DD6"/>
    <w:rsid w:val="00BF3E01"/>
    <w:rsid w:val="00BF4405"/>
    <w:rsid w:val="00BF475E"/>
    <w:rsid w:val="00BF47F0"/>
    <w:rsid w:val="00BF48D9"/>
    <w:rsid w:val="00BF4907"/>
    <w:rsid w:val="00BF5002"/>
    <w:rsid w:val="00BF5084"/>
    <w:rsid w:val="00BF522B"/>
    <w:rsid w:val="00BF5772"/>
    <w:rsid w:val="00BF57A5"/>
    <w:rsid w:val="00BF5850"/>
    <w:rsid w:val="00BF5861"/>
    <w:rsid w:val="00BF5A19"/>
    <w:rsid w:val="00BF5B16"/>
    <w:rsid w:val="00BF5BAA"/>
    <w:rsid w:val="00BF5C00"/>
    <w:rsid w:val="00BF5D5B"/>
    <w:rsid w:val="00BF6077"/>
    <w:rsid w:val="00BF6242"/>
    <w:rsid w:val="00BF6736"/>
    <w:rsid w:val="00BF67E7"/>
    <w:rsid w:val="00BF695D"/>
    <w:rsid w:val="00BF6CB4"/>
    <w:rsid w:val="00BF6FC5"/>
    <w:rsid w:val="00BF6FDE"/>
    <w:rsid w:val="00BF7687"/>
    <w:rsid w:val="00BF7854"/>
    <w:rsid w:val="00BF7D30"/>
    <w:rsid w:val="00BF7DF4"/>
    <w:rsid w:val="00C01454"/>
    <w:rsid w:val="00C01930"/>
    <w:rsid w:val="00C0198E"/>
    <w:rsid w:val="00C019BB"/>
    <w:rsid w:val="00C01B0A"/>
    <w:rsid w:val="00C02485"/>
    <w:rsid w:val="00C02549"/>
    <w:rsid w:val="00C028BB"/>
    <w:rsid w:val="00C029C8"/>
    <w:rsid w:val="00C02F91"/>
    <w:rsid w:val="00C03539"/>
    <w:rsid w:val="00C0356D"/>
    <w:rsid w:val="00C03E30"/>
    <w:rsid w:val="00C03ED7"/>
    <w:rsid w:val="00C03FB3"/>
    <w:rsid w:val="00C0415A"/>
    <w:rsid w:val="00C04217"/>
    <w:rsid w:val="00C0435E"/>
    <w:rsid w:val="00C04734"/>
    <w:rsid w:val="00C047F1"/>
    <w:rsid w:val="00C04957"/>
    <w:rsid w:val="00C050C0"/>
    <w:rsid w:val="00C05147"/>
    <w:rsid w:val="00C051C9"/>
    <w:rsid w:val="00C053A3"/>
    <w:rsid w:val="00C054E9"/>
    <w:rsid w:val="00C0576C"/>
    <w:rsid w:val="00C0591A"/>
    <w:rsid w:val="00C05D07"/>
    <w:rsid w:val="00C06038"/>
    <w:rsid w:val="00C0645D"/>
    <w:rsid w:val="00C064A8"/>
    <w:rsid w:val="00C06570"/>
    <w:rsid w:val="00C06664"/>
    <w:rsid w:val="00C066BB"/>
    <w:rsid w:val="00C06B5E"/>
    <w:rsid w:val="00C06EEC"/>
    <w:rsid w:val="00C06FF0"/>
    <w:rsid w:val="00C0708C"/>
    <w:rsid w:val="00C07100"/>
    <w:rsid w:val="00C0734D"/>
    <w:rsid w:val="00C073AC"/>
    <w:rsid w:val="00C07614"/>
    <w:rsid w:val="00C07927"/>
    <w:rsid w:val="00C0792D"/>
    <w:rsid w:val="00C07938"/>
    <w:rsid w:val="00C0795B"/>
    <w:rsid w:val="00C079DA"/>
    <w:rsid w:val="00C07B81"/>
    <w:rsid w:val="00C07D3F"/>
    <w:rsid w:val="00C07F23"/>
    <w:rsid w:val="00C07F33"/>
    <w:rsid w:val="00C102EF"/>
    <w:rsid w:val="00C10310"/>
    <w:rsid w:val="00C1041A"/>
    <w:rsid w:val="00C106BE"/>
    <w:rsid w:val="00C1070F"/>
    <w:rsid w:val="00C10735"/>
    <w:rsid w:val="00C1075D"/>
    <w:rsid w:val="00C107FD"/>
    <w:rsid w:val="00C108E2"/>
    <w:rsid w:val="00C10CDE"/>
    <w:rsid w:val="00C10DF3"/>
    <w:rsid w:val="00C11198"/>
    <w:rsid w:val="00C1141C"/>
    <w:rsid w:val="00C114CB"/>
    <w:rsid w:val="00C116D8"/>
    <w:rsid w:val="00C11D55"/>
    <w:rsid w:val="00C11E1D"/>
    <w:rsid w:val="00C12287"/>
    <w:rsid w:val="00C122CB"/>
    <w:rsid w:val="00C122D4"/>
    <w:rsid w:val="00C12383"/>
    <w:rsid w:val="00C124A0"/>
    <w:rsid w:val="00C126C8"/>
    <w:rsid w:val="00C12772"/>
    <w:rsid w:val="00C12A56"/>
    <w:rsid w:val="00C12DC8"/>
    <w:rsid w:val="00C12DEB"/>
    <w:rsid w:val="00C1306F"/>
    <w:rsid w:val="00C13152"/>
    <w:rsid w:val="00C13305"/>
    <w:rsid w:val="00C13AC6"/>
    <w:rsid w:val="00C13EAB"/>
    <w:rsid w:val="00C14113"/>
    <w:rsid w:val="00C14231"/>
    <w:rsid w:val="00C14DB6"/>
    <w:rsid w:val="00C14DF9"/>
    <w:rsid w:val="00C14E37"/>
    <w:rsid w:val="00C150A4"/>
    <w:rsid w:val="00C150DB"/>
    <w:rsid w:val="00C150FB"/>
    <w:rsid w:val="00C151D3"/>
    <w:rsid w:val="00C1525C"/>
    <w:rsid w:val="00C156C4"/>
    <w:rsid w:val="00C157D6"/>
    <w:rsid w:val="00C157DC"/>
    <w:rsid w:val="00C158F5"/>
    <w:rsid w:val="00C15A1A"/>
    <w:rsid w:val="00C15D9B"/>
    <w:rsid w:val="00C15DD7"/>
    <w:rsid w:val="00C1641F"/>
    <w:rsid w:val="00C1663B"/>
    <w:rsid w:val="00C168F2"/>
    <w:rsid w:val="00C16A9A"/>
    <w:rsid w:val="00C16A9D"/>
    <w:rsid w:val="00C16B2F"/>
    <w:rsid w:val="00C1703C"/>
    <w:rsid w:val="00C172F5"/>
    <w:rsid w:val="00C17457"/>
    <w:rsid w:val="00C1746A"/>
    <w:rsid w:val="00C17491"/>
    <w:rsid w:val="00C17733"/>
    <w:rsid w:val="00C1787F"/>
    <w:rsid w:val="00C178BF"/>
    <w:rsid w:val="00C17B3C"/>
    <w:rsid w:val="00C17B6E"/>
    <w:rsid w:val="00C17D45"/>
    <w:rsid w:val="00C17D6B"/>
    <w:rsid w:val="00C2015C"/>
    <w:rsid w:val="00C20168"/>
    <w:rsid w:val="00C20491"/>
    <w:rsid w:val="00C20494"/>
    <w:rsid w:val="00C20753"/>
    <w:rsid w:val="00C20C92"/>
    <w:rsid w:val="00C20C9C"/>
    <w:rsid w:val="00C20E8F"/>
    <w:rsid w:val="00C20F5F"/>
    <w:rsid w:val="00C21078"/>
    <w:rsid w:val="00C21199"/>
    <w:rsid w:val="00C21287"/>
    <w:rsid w:val="00C2133C"/>
    <w:rsid w:val="00C213F2"/>
    <w:rsid w:val="00C2147A"/>
    <w:rsid w:val="00C2158B"/>
    <w:rsid w:val="00C2166F"/>
    <w:rsid w:val="00C21720"/>
    <w:rsid w:val="00C2179D"/>
    <w:rsid w:val="00C21C86"/>
    <w:rsid w:val="00C21FC8"/>
    <w:rsid w:val="00C2201C"/>
    <w:rsid w:val="00C22351"/>
    <w:rsid w:val="00C224CC"/>
    <w:rsid w:val="00C226C9"/>
    <w:rsid w:val="00C226E1"/>
    <w:rsid w:val="00C22A1E"/>
    <w:rsid w:val="00C22AE5"/>
    <w:rsid w:val="00C22AEF"/>
    <w:rsid w:val="00C22E86"/>
    <w:rsid w:val="00C22EF8"/>
    <w:rsid w:val="00C23390"/>
    <w:rsid w:val="00C23503"/>
    <w:rsid w:val="00C23625"/>
    <w:rsid w:val="00C23653"/>
    <w:rsid w:val="00C23666"/>
    <w:rsid w:val="00C23705"/>
    <w:rsid w:val="00C239D2"/>
    <w:rsid w:val="00C23B8A"/>
    <w:rsid w:val="00C23B9B"/>
    <w:rsid w:val="00C23BDF"/>
    <w:rsid w:val="00C244F6"/>
    <w:rsid w:val="00C2474F"/>
    <w:rsid w:val="00C2475E"/>
    <w:rsid w:val="00C248E6"/>
    <w:rsid w:val="00C24B1E"/>
    <w:rsid w:val="00C24BA5"/>
    <w:rsid w:val="00C24C10"/>
    <w:rsid w:val="00C24CA4"/>
    <w:rsid w:val="00C24E57"/>
    <w:rsid w:val="00C2504F"/>
    <w:rsid w:val="00C25063"/>
    <w:rsid w:val="00C251C9"/>
    <w:rsid w:val="00C25332"/>
    <w:rsid w:val="00C25664"/>
    <w:rsid w:val="00C25779"/>
    <w:rsid w:val="00C25794"/>
    <w:rsid w:val="00C25805"/>
    <w:rsid w:val="00C2584A"/>
    <w:rsid w:val="00C25979"/>
    <w:rsid w:val="00C25BD4"/>
    <w:rsid w:val="00C25C4B"/>
    <w:rsid w:val="00C25D90"/>
    <w:rsid w:val="00C25EB1"/>
    <w:rsid w:val="00C26204"/>
    <w:rsid w:val="00C26578"/>
    <w:rsid w:val="00C26617"/>
    <w:rsid w:val="00C268DF"/>
    <w:rsid w:val="00C26955"/>
    <w:rsid w:val="00C26ED5"/>
    <w:rsid w:val="00C26FC2"/>
    <w:rsid w:val="00C27200"/>
    <w:rsid w:val="00C27470"/>
    <w:rsid w:val="00C276B9"/>
    <w:rsid w:val="00C27822"/>
    <w:rsid w:val="00C278BF"/>
    <w:rsid w:val="00C27DF3"/>
    <w:rsid w:val="00C300FA"/>
    <w:rsid w:val="00C301DE"/>
    <w:rsid w:val="00C3031A"/>
    <w:rsid w:val="00C3032E"/>
    <w:rsid w:val="00C3036C"/>
    <w:rsid w:val="00C30723"/>
    <w:rsid w:val="00C307E5"/>
    <w:rsid w:val="00C3084F"/>
    <w:rsid w:val="00C30A2E"/>
    <w:rsid w:val="00C30B3B"/>
    <w:rsid w:val="00C30BBC"/>
    <w:rsid w:val="00C30BE4"/>
    <w:rsid w:val="00C30C7A"/>
    <w:rsid w:val="00C30D9D"/>
    <w:rsid w:val="00C30F85"/>
    <w:rsid w:val="00C3134A"/>
    <w:rsid w:val="00C3170D"/>
    <w:rsid w:val="00C31B27"/>
    <w:rsid w:val="00C31EAC"/>
    <w:rsid w:val="00C31EB6"/>
    <w:rsid w:val="00C31ED1"/>
    <w:rsid w:val="00C3213C"/>
    <w:rsid w:val="00C322F3"/>
    <w:rsid w:val="00C32420"/>
    <w:rsid w:val="00C32798"/>
    <w:rsid w:val="00C327E9"/>
    <w:rsid w:val="00C32948"/>
    <w:rsid w:val="00C32A28"/>
    <w:rsid w:val="00C32A99"/>
    <w:rsid w:val="00C32C0A"/>
    <w:rsid w:val="00C3309A"/>
    <w:rsid w:val="00C3309F"/>
    <w:rsid w:val="00C330AE"/>
    <w:rsid w:val="00C330E5"/>
    <w:rsid w:val="00C333CD"/>
    <w:rsid w:val="00C336C8"/>
    <w:rsid w:val="00C33723"/>
    <w:rsid w:val="00C3376E"/>
    <w:rsid w:val="00C3383E"/>
    <w:rsid w:val="00C3392F"/>
    <w:rsid w:val="00C339F3"/>
    <w:rsid w:val="00C33C08"/>
    <w:rsid w:val="00C33C2B"/>
    <w:rsid w:val="00C33C79"/>
    <w:rsid w:val="00C33CEB"/>
    <w:rsid w:val="00C33D1B"/>
    <w:rsid w:val="00C33D94"/>
    <w:rsid w:val="00C34049"/>
    <w:rsid w:val="00C340CA"/>
    <w:rsid w:val="00C34205"/>
    <w:rsid w:val="00C34502"/>
    <w:rsid w:val="00C3463B"/>
    <w:rsid w:val="00C34977"/>
    <w:rsid w:val="00C34C43"/>
    <w:rsid w:val="00C34DCE"/>
    <w:rsid w:val="00C34F08"/>
    <w:rsid w:val="00C3505A"/>
    <w:rsid w:val="00C35411"/>
    <w:rsid w:val="00C3545C"/>
    <w:rsid w:val="00C3559B"/>
    <w:rsid w:val="00C35677"/>
    <w:rsid w:val="00C356F8"/>
    <w:rsid w:val="00C35AA7"/>
    <w:rsid w:val="00C35CBF"/>
    <w:rsid w:val="00C35CF1"/>
    <w:rsid w:val="00C3602A"/>
    <w:rsid w:val="00C361B8"/>
    <w:rsid w:val="00C36225"/>
    <w:rsid w:val="00C363CF"/>
    <w:rsid w:val="00C36415"/>
    <w:rsid w:val="00C36498"/>
    <w:rsid w:val="00C36603"/>
    <w:rsid w:val="00C367BC"/>
    <w:rsid w:val="00C36C68"/>
    <w:rsid w:val="00C36DD9"/>
    <w:rsid w:val="00C36EFC"/>
    <w:rsid w:val="00C36F46"/>
    <w:rsid w:val="00C37907"/>
    <w:rsid w:val="00C37A6F"/>
    <w:rsid w:val="00C37E74"/>
    <w:rsid w:val="00C37FAF"/>
    <w:rsid w:val="00C40237"/>
    <w:rsid w:val="00C405AA"/>
    <w:rsid w:val="00C406F3"/>
    <w:rsid w:val="00C40795"/>
    <w:rsid w:val="00C407F9"/>
    <w:rsid w:val="00C40A11"/>
    <w:rsid w:val="00C40AF8"/>
    <w:rsid w:val="00C40BAB"/>
    <w:rsid w:val="00C40CED"/>
    <w:rsid w:val="00C41369"/>
    <w:rsid w:val="00C41817"/>
    <w:rsid w:val="00C41C1B"/>
    <w:rsid w:val="00C41CE8"/>
    <w:rsid w:val="00C41D90"/>
    <w:rsid w:val="00C42025"/>
    <w:rsid w:val="00C42430"/>
    <w:rsid w:val="00C4253A"/>
    <w:rsid w:val="00C42947"/>
    <w:rsid w:val="00C429F9"/>
    <w:rsid w:val="00C4320A"/>
    <w:rsid w:val="00C4348D"/>
    <w:rsid w:val="00C43538"/>
    <w:rsid w:val="00C43625"/>
    <w:rsid w:val="00C436EF"/>
    <w:rsid w:val="00C4371A"/>
    <w:rsid w:val="00C43775"/>
    <w:rsid w:val="00C43AE0"/>
    <w:rsid w:val="00C43D1D"/>
    <w:rsid w:val="00C43EA1"/>
    <w:rsid w:val="00C43F3C"/>
    <w:rsid w:val="00C4413E"/>
    <w:rsid w:val="00C4415B"/>
    <w:rsid w:val="00C443B1"/>
    <w:rsid w:val="00C4446F"/>
    <w:rsid w:val="00C4476A"/>
    <w:rsid w:val="00C44941"/>
    <w:rsid w:val="00C44AC1"/>
    <w:rsid w:val="00C44C93"/>
    <w:rsid w:val="00C44E8B"/>
    <w:rsid w:val="00C44EEC"/>
    <w:rsid w:val="00C44F31"/>
    <w:rsid w:val="00C44FAB"/>
    <w:rsid w:val="00C450D8"/>
    <w:rsid w:val="00C45138"/>
    <w:rsid w:val="00C4534E"/>
    <w:rsid w:val="00C4537A"/>
    <w:rsid w:val="00C453B7"/>
    <w:rsid w:val="00C45481"/>
    <w:rsid w:val="00C456D6"/>
    <w:rsid w:val="00C457E2"/>
    <w:rsid w:val="00C45A35"/>
    <w:rsid w:val="00C45A69"/>
    <w:rsid w:val="00C45B54"/>
    <w:rsid w:val="00C45C5E"/>
    <w:rsid w:val="00C45C7D"/>
    <w:rsid w:val="00C45CAC"/>
    <w:rsid w:val="00C45D8A"/>
    <w:rsid w:val="00C45E2A"/>
    <w:rsid w:val="00C462D8"/>
    <w:rsid w:val="00C46772"/>
    <w:rsid w:val="00C4677D"/>
    <w:rsid w:val="00C46829"/>
    <w:rsid w:val="00C469D6"/>
    <w:rsid w:val="00C46B6C"/>
    <w:rsid w:val="00C46ECF"/>
    <w:rsid w:val="00C47207"/>
    <w:rsid w:val="00C47EAE"/>
    <w:rsid w:val="00C47EE3"/>
    <w:rsid w:val="00C47F67"/>
    <w:rsid w:val="00C503BD"/>
    <w:rsid w:val="00C504DA"/>
    <w:rsid w:val="00C5059A"/>
    <w:rsid w:val="00C506AB"/>
    <w:rsid w:val="00C50838"/>
    <w:rsid w:val="00C50851"/>
    <w:rsid w:val="00C508F0"/>
    <w:rsid w:val="00C509B4"/>
    <w:rsid w:val="00C50A2E"/>
    <w:rsid w:val="00C50D9B"/>
    <w:rsid w:val="00C50FDA"/>
    <w:rsid w:val="00C51040"/>
    <w:rsid w:val="00C51090"/>
    <w:rsid w:val="00C512E3"/>
    <w:rsid w:val="00C517AD"/>
    <w:rsid w:val="00C51AE3"/>
    <w:rsid w:val="00C51EAA"/>
    <w:rsid w:val="00C51FD6"/>
    <w:rsid w:val="00C5232A"/>
    <w:rsid w:val="00C52423"/>
    <w:rsid w:val="00C529B0"/>
    <w:rsid w:val="00C52ACC"/>
    <w:rsid w:val="00C52C3D"/>
    <w:rsid w:val="00C52CF4"/>
    <w:rsid w:val="00C52D7F"/>
    <w:rsid w:val="00C52E68"/>
    <w:rsid w:val="00C531C7"/>
    <w:rsid w:val="00C532DD"/>
    <w:rsid w:val="00C534C4"/>
    <w:rsid w:val="00C5359B"/>
    <w:rsid w:val="00C535DB"/>
    <w:rsid w:val="00C535E0"/>
    <w:rsid w:val="00C53739"/>
    <w:rsid w:val="00C53863"/>
    <w:rsid w:val="00C53AD7"/>
    <w:rsid w:val="00C53B69"/>
    <w:rsid w:val="00C53BAB"/>
    <w:rsid w:val="00C53C00"/>
    <w:rsid w:val="00C53CD5"/>
    <w:rsid w:val="00C53D28"/>
    <w:rsid w:val="00C53E64"/>
    <w:rsid w:val="00C53F07"/>
    <w:rsid w:val="00C5409C"/>
    <w:rsid w:val="00C541A3"/>
    <w:rsid w:val="00C54386"/>
    <w:rsid w:val="00C54393"/>
    <w:rsid w:val="00C547C5"/>
    <w:rsid w:val="00C547DA"/>
    <w:rsid w:val="00C549C8"/>
    <w:rsid w:val="00C54A65"/>
    <w:rsid w:val="00C54AA5"/>
    <w:rsid w:val="00C54AD5"/>
    <w:rsid w:val="00C54C89"/>
    <w:rsid w:val="00C54CA5"/>
    <w:rsid w:val="00C55238"/>
    <w:rsid w:val="00C55660"/>
    <w:rsid w:val="00C558F9"/>
    <w:rsid w:val="00C55EE4"/>
    <w:rsid w:val="00C56028"/>
    <w:rsid w:val="00C562EA"/>
    <w:rsid w:val="00C5631F"/>
    <w:rsid w:val="00C5634A"/>
    <w:rsid w:val="00C5636F"/>
    <w:rsid w:val="00C563B2"/>
    <w:rsid w:val="00C563FE"/>
    <w:rsid w:val="00C565AE"/>
    <w:rsid w:val="00C56614"/>
    <w:rsid w:val="00C56863"/>
    <w:rsid w:val="00C5692E"/>
    <w:rsid w:val="00C56B44"/>
    <w:rsid w:val="00C56BC4"/>
    <w:rsid w:val="00C56D6C"/>
    <w:rsid w:val="00C56DFC"/>
    <w:rsid w:val="00C56E32"/>
    <w:rsid w:val="00C57106"/>
    <w:rsid w:val="00C5738F"/>
    <w:rsid w:val="00C57629"/>
    <w:rsid w:val="00C5793F"/>
    <w:rsid w:val="00C579B7"/>
    <w:rsid w:val="00C57A00"/>
    <w:rsid w:val="00C57B51"/>
    <w:rsid w:val="00C600F7"/>
    <w:rsid w:val="00C60126"/>
    <w:rsid w:val="00C6067C"/>
    <w:rsid w:val="00C607AC"/>
    <w:rsid w:val="00C608EE"/>
    <w:rsid w:val="00C60AA7"/>
    <w:rsid w:val="00C60B9A"/>
    <w:rsid w:val="00C60F5D"/>
    <w:rsid w:val="00C61005"/>
    <w:rsid w:val="00C610C5"/>
    <w:rsid w:val="00C610EA"/>
    <w:rsid w:val="00C6113C"/>
    <w:rsid w:val="00C61212"/>
    <w:rsid w:val="00C613B2"/>
    <w:rsid w:val="00C616F1"/>
    <w:rsid w:val="00C61702"/>
    <w:rsid w:val="00C619E3"/>
    <w:rsid w:val="00C61A12"/>
    <w:rsid w:val="00C61A39"/>
    <w:rsid w:val="00C61D73"/>
    <w:rsid w:val="00C61FBA"/>
    <w:rsid w:val="00C61FF8"/>
    <w:rsid w:val="00C62197"/>
    <w:rsid w:val="00C6234D"/>
    <w:rsid w:val="00C62563"/>
    <w:rsid w:val="00C6256C"/>
    <w:rsid w:val="00C6257A"/>
    <w:rsid w:val="00C62982"/>
    <w:rsid w:val="00C62BF1"/>
    <w:rsid w:val="00C62C16"/>
    <w:rsid w:val="00C62EF2"/>
    <w:rsid w:val="00C63127"/>
    <w:rsid w:val="00C63723"/>
    <w:rsid w:val="00C63C64"/>
    <w:rsid w:val="00C63F47"/>
    <w:rsid w:val="00C643CD"/>
    <w:rsid w:val="00C647FD"/>
    <w:rsid w:val="00C6480C"/>
    <w:rsid w:val="00C64935"/>
    <w:rsid w:val="00C64968"/>
    <w:rsid w:val="00C64AD7"/>
    <w:rsid w:val="00C64C4D"/>
    <w:rsid w:val="00C65210"/>
    <w:rsid w:val="00C65415"/>
    <w:rsid w:val="00C654C4"/>
    <w:rsid w:val="00C65509"/>
    <w:rsid w:val="00C65908"/>
    <w:rsid w:val="00C659BF"/>
    <w:rsid w:val="00C65CD8"/>
    <w:rsid w:val="00C6605F"/>
    <w:rsid w:val="00C66149"/>
    <w:rsid w:val="00C66311"/>
    <w:rsid w:val="00C663C8"/>
    <w:rsid w:val="00C665A7"/>
    <w:rsid w:val="00C66727"/>
    <w:rsid w:val="00C66805"/>
    <w:rsid w:val="00C668B2"/>
    <w:rsid w:val="00C6694B"/>
    <w:rsid w:val="00C66BB7"/>
    <w:rsid w:val="00C66C73"/>
    <w:rsid w:val="00C66C89"/>
    <w:rsid w:val="00C66D7D"/>
    <w:rsid w:val="00C66DDD"/>
    <w:rsid w:val="00C66E2F"/>
    <w:rsid w:val="00C67353"/>
    <w:rsid w:val="00C673CF"/>
    <w:rsid w:val="00C67582"/>
    <w:rsid w:val="00C67946"/>
    <w:rsid w:val="00C67AA1"/>
    <w:rsid w:val="00C67D9B"/>
    <w:rsid w:val="00C67DE1"/>
    <w:rsid w:val="00C67EC0"/>
    <w:rsid w:val="00C67F2C"/>
    <w:rsid w:val="00C70109"/>
    <w:rsid w:val="00C70148"/>
    <w:rsid w:val="00C70184"/>
    <w:rsid w:val="00C701FE"/>
    <w:rsid w:val="00C70448"/>
    <w:rsid w:val="00C706EE"/>
    <w:rsid w:val="00C70738"/>
    <w:rsid w:val="00C709DC"/>
    <w:rsid w:val="00C70E00"/>
    <w:rsid w:val="00C70FF6"/>
    <w:rsid w:val="00C711F7"/>
    <w:rsid w:val="00C71212"/>
    <w:rsid w:val="00C71406"/>
    <w:rsid w:val="00C71C15"/>
    <w:rsid w:val="00C71F4D"/>
    <w:rsid w:val="00C71F52"/>
    <w:rsid w:val="00C71F8E"/>
    <w:rsid w:val="00C7217F"/>
    <w:rsid w:val="00C72185"/>
    <w:rsid w:val="00C72195"/>
    <w:rsid w:val="00C721EE"/>
    <w:rsid w:val="00C72857"/>
    <w:rsid w:val="00C72895"/>
    <w:rsid w:val="00C72DA8"/>
    <w:rsid w:val="00C731D7"/>
    <w:rsid w:val="00C73411"/>
    <w:rsid w:val="00C73512"/>
    <w:rsid w:val="00C73776"/>
    <w:rsid w:val="00C73B68"/>
    <w:rsid w:val="00C73C54"/>
    <w:rsid w:val="00C73EE7"/>
    <w:rsid w:val="00C742A8"/>
    <w:rsid w:val="00C7473B"/>
    <w:rsid w:val="00C748FC"/>
    <w:rsid w:val="00C74967"/>
    <w:rsid w:val="00C74A1F"/>
    <w:rsid w:val="00C74ADF"/>
    <w:rsid w:val="00C74E9F"/>
    <w:rsid w:val="00C74EB0"/>
    <w:rsid w:val="00C74FCA"/>
    <w:rsid w:val="00C7509E"/>
    <w:rsid w:val="00C7520B"/>
    <w:rsid w:val="00C75421"/>
    <w:rsid w:val="00C754F4"/>
    <w:rsid w:val="00C7554E"/>
    <w:rsid w:val="00C75872"/>
    <w:rsid w:val="00C75A57"/>
    <w:rsid w:val="00C7615F"/>
    <w:rsid w:val="00C769C5"/>
    <w:rsid w:val="00C76C91"/>
    <w:rsid w:val="00C77429"/>
    <w:rsid w:val="00C774D6"/>
    <w:rsid w:val="00C77589"/>
    <w:rsid w:val="00C779AB"/>
    <w:rsid w:val="00C77A2C"/>
    <w:rsid w:val="00C77A93"/>
    <w:rsid w:val="00C77B7E"/>
    <w:rsid w:val="00C77E2F"/>
    <w:rsid w:val="00C77F59"/>
    <w:rsid w:val="00C800EC"/>
    <w:rsid w:val="00C80275"/>
    <w:rsid w:val="00C802C4"/>
    <w:rsid w:val="00C80458"/>
    <w:rsid w:val="00C8084B"/>
    <w:rsid w:val="00C80F20"/>
    <w:rsid w:val="00C80F5A"/>
    <w:rsid w:val="00C81004"/>
    <w:rsid w:val="00C814E2"/>
    <w:rsid w:val="00C81557"/>
    <w:rsid w:val="00C81685"/>
    <w:rsid w:val="00C8177C"/>
    <w:rsid w:val="00C81786"/>
    <w:rsid w:val="00C81B22"/>
    <w:rsid w:val="00C81B43"/>
    <w:rsid w:val="00C81C1D"/>
    <w:rsid w:val="00C820AC"/>
    <w:rsid w:val="00C82253"/>
    <w:rsid w:val="00C82282"/>
    <w:rsid w:val="00C82422"/>
    <w:rsid w:val="00C82859"/>
    <w:rsid w:val="00C82ADD"/>
    <w:rsid w:val="00C82B5A"/>
    <w:rsid w:val="00C82BC6"/>
    <w:rsid w:val="00C82D1A"/>
    <w:rsid w:val="00C82E1C"/>
    <w:rsid w:val="00C8301A"/>
    <w:rsid w:val="00C83194"/>
    <w:rsid w:val="00C83381"/>
    <w:rsid w:val="00C83D5E"/>
    <w:rsid w:val="00C83D6F"/>
    <w:rsid w:val="00C8423A"/>
    <w:rsid w:val="00C843DF"/>
    <w:rsid w:val="00C845E9"/>
    <w:rsid w:val="00C849A3"/>
    <w:rsid w:val="00C84A9F"/>
    <w:rsid w:val="00C84C61"/>
    <w:rsid w:val="00C84C7A"/>
    <w:rsid w:val="00C84DF7"/>
    <w:rsid w:val="00C85070"/>
    <w:rsid w:val="00C85173"/>
    <w:rsid w:val="00C85361"/>
    <w:rsid w:val="00C85381"/>
    <w:rsid w:val="00C85382"/>
    <w:rsid w:val="00C854BE"/>
    <w:rsid w:val="00C855DA"/>
    <w:rsid w:val="00C85A72"/>
    <w:rsid w:val="00C85B95"/>
    <w:rsid w:val="00C85CF1"/>
    <w:rsid w:val="00C85F11"/>
    <w:rsid w:val="00C862FD"/>
    <w:rsid w:val="00C86401"/>
    <w:rsid w:val="00C865C4"/>
    <w:rsid w:val="00C86811"/>
    <w:rsid w:val="00C86B53"/>
    <w:rsid w:val="00C86B54"/>
    <w:rsid w:val="00C86C80"/>
    <w:rsid w:val="00C86CCB"/>
    <w:rsid w:val="00C86EEE"/>
    <w:rsid w:val="00C87298"/>
    <w:rsid w:val="00C875D5"/>
    <w:rsid w:val="00C87A24"/>
    <w:rsid w:val="00C87CCA"/>
    <w:rsid w:val="00C87F0A"/>
    <w:rsid w:val="00C87F93"/>
    <w:rsid w:val="00C90188"/>
    <w:rsid w:val="00C902B2"/>
    <w:rsid w:val="00C907A9"/>
    <w:rsid w:val="00C90A32"/>
    <w:rsid w:val="00C90B1F"/>
    <w:rsid w:val="00C90B31"/>
    <w:rsid w:val="00C912D3"/>
    <w:rsid w:val="00C913D9"/>
    <w:rsid w:val="00C91696"/>
    <w:rsid w:val="00C917CD"/>
    <w:rsid w:val="00C917FA"/>
    <w:rsid w:val="00C91B63"/>
    <w:rsid w:val="00C91D85"/>
    <w:rsid w:val="00C91F28"/>
    <w:rsid w:val="00C920F1"/>
    <w:rsid w:val="00C92569"/>
    <w:rsid w:val="00C925E7"/>
    <w:rsid w:val="00C92A6F"/>
    <w:rsid w:val="00C9300D"/>
    <w:rsid w:val="00C931F2"/>
    <w:rsid w:val="00C934AC"/>
    <w:rsid w:val="00C9369E"/>
    <w:rsid w:val="00C936E5"/>
    <w:rsid w:val="00C938CB"/>
    <w:rsid w:val="00C93CF5"/>
    <w:rsid w:val="00C93E80"/>
    <w:rsid w:val="00C941E2"/>
    <w:rsid w:val="00C94261"/>
    <w:rsid w:val="00C94367"/>
    <w:rsid w:val="00C946C4"/>
    <w:rsid w:val="00C9472A"/>
    <w:rsid w:val="00C94801"/>
    <w:rsid w:val="00C9481B"/>
    <w:rsid w:val="00C94DDF"/>
    <w:rsid w:val="00C94F22"/>
    <w:rsid w:val="00C94F31"/>
    <w:rsid w:val="00C95211"/>
    <w:rsid w:val="00C9542A"/>
    <w:rsid w:val="00C955A0"/>
    <w:rsid w:val="00C956AC"/>
    <w:rsid w:val="00C956C5"/>
    <w:rsid w:val="00C95742"/>
    <w:rsid w:val="00C95825"/>
    <w:rsid w:val="00C95B20"/>
    <w:rsid w:val="00C95BDC"/>
    <w:rsid w:val="00C95C3D"/>
    <w:rsid w:val="00C962BE"/>
    <w:rsid w:val="00C962DC"/>
    <w:rsid w:val="00C96392"/>
    <w:rsid w:val="00C96B5E"/>
    <w:rsid w:val="00C96BBD"/>
    <w:rsid w:val="00C96CFF"/>
    <w:rsid w:val="00C96E2D"/>
    <w:rsid w:val="00C96FA0"/>
    <w:rsid w:val="00C97477"/>
    <w:rsid w:val="00C974B6"/>
    <w:rsid w:val="00C97645"/>
    <w:rsid w:val="00C97963"/>
    <w:rsid w:val="00C97B49"/>
    <w:rsid w:val="00CA072C"/>
    <w:rsid w:val="00CA07C6"/>
    <w:rsid w:val="00CA0AB2"/>
    <w:rsid w:val="00CA0E03"/>
    <w:rsid w:val="00CA0ECD"/>
    <w:rsid w:val="00CA0F24"/>
    <w:rsid w:val="00CA101E"/>
    <w:rsid w:val="00CA11DD"/>
    <w:rsid w:val="00CA1345"/>
    <w:rsid w:val="00CA13EF"/>
    <w:rsid w:val="00CA15C7"/>
    <w:rsid w:val="00CA1B1C"/>
    <w:rsid w:val="00CA1C8E"/>
    <w:rsid w:val="00CA1C97"/>
    <w:rsid w:val="00CA1ED6"/>
    <w:rsid w:val="00CA1EF4"/>
    <w:rsid w:val="00CA233E"/>
    <w:rsid w:val="00CA27FF"/>
    <w:rsid w:val="00CA2B31"/>
    <w:rsid w:val="00CA2F01"/>
    <w:rsid w:val="00CA2F2D"/>
    <w:rsid w:val="00CA3001"/>
    <w:rsid w:val="00CA3096"/>
    <w:rsid w:val="00CA31A1"/>
    <w:rsid w:val="00CA3426"/>
    <w:rsid w:val="00CA3636"/>
    <w:rsid w:val="00CA366A"/>
    <w:rsid w:val="00CA390B"/>
    <w:rsid w:val="00CA3A86"/>
    <w:rsid w:val="00CA3EF3"/>
    <w:rsid w:val="00CA3F7D"/>
    <w:rsid w:val="00CA3FF6"/>
    <w:rsid w:val="00CA401B"/>
    <w:rsid w:val="00CA4109"/>
    <w:rsid w:val="00CA4174"/>
    <w:rsid w:val="00CA4393"/>
    <w:rsid w:val="00CA444B"/>
    <w:rsid w:val="00CA454C"/>
    <w:rsid w:val="00CA474D"/>
    <w:rsid w:val="00CA4CF3"/>
    <w:rsid w:val="00CA4D1D"/>
    <w:rsid w:val="00CA4F94"/>
    <w:rsid w:val="00CA50FA"/>
    <w:rsid w:val="00CA57CF"/>
    <w:rsid w:val="00CA58AA"/>
    <w:rsid w:val="00CA5A25"/>
    <w:rsid w:val="00CA5AF4"/>
    <w:rsid w:val="00CA5C2B"/>
    <w:rsid w:val="00CA5ED9"/>
    <w:rsid w:val="00CA5FCE"/>
    <w:rsid w:val="00CA6066"/>
    <w:rsid w:val="00CA6118"/>
    <w:rsid w:val="00CA6333"/>
    <w:rsid w:val="00CA64AC"/>
    <w:rsid w:val="00CA64E6"/>
    <w:rsid w:val="00CA653E"/>
    <w:rsid w:val="00CA65A9"/>
    <w:rsid w:val="00CA6704"/>
    <w:rsid w:val="00CA6820"/>
    <w:rsid w:val="00CA6AEB"/>
    <w:rsid w:val="00CA6B03"/>
    <w:rsid w:val="00CA6BB2"/>
    <w:rsid w:val="00CA70D1"/>
    <w:rsid w:val="00CA7203"/>
    <w:rsid w:val="00CA7295"/>
    <w:rsid w:val="00CA7452"/>
    <w:rsid w:val="00CA7518"/>
    <w:rsid w:val="00CA7847"/>
    <w:rsid w:val="00CA79FC"/>
    <w:rsid w:val="00CA7BDD"/>
    <w:rsid w:val="00CB000E"/>
    <w:rsid w:val="00CB014D"/>
    <w:rsid w:val="00CB019B"/>
    <w:rsid w:val="00CB02CD"/>
    <w:rsid w:val="00CB04A4"/>
    <w:rsid w:val="00CB04DB"/>
    <w:rsid w:val="00CB0627"/>
    <w:rsid w:val="00CB07F9"/>
    <w:rsid w:val="00CB085C"/>
    <w:rsid w:val="00CB0954"/>
    <w:rsid w:val="00CB0C7A"/>
    <w:rsid w:val="00CB0F2D"/>
    <w:rsid w:val="00CB133A"/>
    <w:rsid w:val="00CB1455"/>
    <w:rsid w:val="00CB14F1"/>
    <w:rsid w:val="00CB19C5"/>
    <w:rsid w:val="00CB1AF8"/>
    <w:rsid w:val="00CB1C49"/>
    <w:rsid w:val="00CB1E5F"/>
    <w:rsid w:val="00CB2097"/>
    <w:rsid w:val="00CB21FD"/>
    <w:rsid w:val="00CB247C"/>
    <w:rsid w:val="00CB2943"/>
    <w:rsid w:val="00CB2B00"/>
    <w:rsid w:val="00CB2C10"/>
    <w:rsid w:val="00CB30ED"/>
    <w:rsid w:val="00CB33A1"/>
    <w:rsid w:val="00CB3742"/>
    <w:rsid w:val="00CB3852"/>
    <w:rsid w:val="00CB408F"/>
    <w:rsid w:val="00CB41C6"/>
    <w:rsid w:val="00CB43FA"/>
    <w:rsid w:val="00CB4466"/>
    <w:rsid w:val="00CB453D"/>
    <w:rsid w:val="00CB45A4"/>
    <w:rsid w:val="00CB46C7"/>
    <w:rsid w:val="00CB4903"/>
    <w:rsid w:val="00CB499A"/>
    <w:rsid w:val="00CB49F8"/>
    <w:rsid w:val="00CB4B31"/>
    <w:rsid w:val="00CB4BB0"/>
    <w:rsid w:val="00CB4CB6"/>
    <w:rsid w:val="00CB5102"/>
    <w:rsid w:val="00CB52FB"/>
    <w:rsid w:val="00CB53F2"/>
    <w:rsid w:val="00CB548A"/>
    <w:rsid w:val="00CB54B3"/>
    <w:rsid w:val="00CB569F"/>
    <w:rsid w:val="00CB5744"/>
    <w:rsid w:val="00CB575E"/>
    <w:rsid w:val="00CB5ABA"/>
    <w:rsid w:val="00CB5BA1"/>
    <w:rsid w:val="00CB5EC3"/>
    <w:rsid w:val="00CB6365"/>
    <w:rsid w:val="00CB63B9"/>
    <w:rsid w:val="00CB651A"/>
    <w:rsid w:val="00CB66F6"/>
    <w:rsid w:val="00CB6803"/>
    <w:rsid w:val="00CB68B2"/>
    <w:rsid w:val="00CB68D9"/>
    <w:rsid w:val="00CB6991"/>
    <w:rsid w:val="00CB69C9"/>
    <w:rsid w:val="00CB6AAB"/>
    <w:rsid w:val="00CB6F53"/>
    <w:rsid w:val="00CB723C"/>
    <w:rsid w:val="00CB7251"/>
    <w:rsid w:val="00CB759C"/>
    <w:rsid w:val="00CB7CDA"/>
    <w:rsid w:val="00CB7D0C"/>
    <w:rsid w:val="00CB7D3A"/>
    <w:rsid w:val="00CB7F0A"/>
    <w:rsid w:val="00CB7F3D"/>
    <w:rsid w:val="00CB7FDE"/>
    <w:rsid w:val="00CBCA67"/>
    <w:rsid w:val="00CC00A9"/>
    <w:rsid w:val="00CC00E9"/>
    <w:rsid w:val="00CC02B4"/>
    <w:rsid w:val="00CC02C7"/>
    <w:rsid w:val="00CC0472"/>
    <w:rsid w:val="00CC059B"/>
    <w:rsid w:val="00CC05B4"/>
    <w:rsid w:val="00CC06A4"/>
    <w:rsid w:val="00CC0C29"/>
    <w:rsid w:val="00CC117E"/>
    <w:rsid w:val="00CC15CC"/>
    <w:rsid w:val="00CC163A"/>
    <w:rsid w:val="00CC16C2"/>
    <w:rsid w:val="00CC196D"/>
    <w:rsid w:val="00CC1FD1"/>
    <w:rsid w:val="00CC21AD"/>
    <w:rsid w:val="00CC22B8"/>
    <w:rsid w:val="00CC23B6"/>
    <w:rsid w:val="00CC24F4"/>
    <w:rsid w:val="00CC2568"/>
    <w:rsid w:val="00CC27F2"/>
    <w:rsid w:val="00CC27F8"/>
    <w:rsid w:val="00CC2A1C"/>
    <w:rsid w:val="00CC2C40"/>
    <w:rsid w:val="00CC2D35"/>
    <w:rsid w:val="00CC34A6"/>
    <w:rsid w:val="00CC34CD"/>
    <w:rsid w:val="00CC35DC"/>
    <w:rsid w:val="00CC3C94"/>
    <w:rsid w:val="00CC3F15"/>
    <w:rsid w:val="00CC403D"/>
    <w:rsid w:val="00CC451B"/>
    <w:rsid w:val="00CC48FA"/>
    <w:rsid w:val="00CC4B9F"/>
    <w:rsid w:val="00CC4C49"/>
    <w:rsid w:val="00CC500B"/>
    <w:rsid w:val="00CC52CD"/>
    <w:rsid w:val="00CC5633"/>
    <w:rsid w:val="00CC5642"/>
    <w:rsid w:val="00CC5B5A"/>
    <w:rsid w:val="00CC5BFE"/>
    <w:rsid w:val="00CC5C12"/>
    <w:rsid w:val="00CC5C74"/>
    <w:rsid w:val="00CC5CF7"/>
    <w:rsid w:val="00CC5E2C"/>
    <w:rsid w:val="00CC6030"/>
    <w:rsid w:val="00CC6414"/>
    <w:rsid w:val="00CC6481"/>
    <w:rsid w:val="00CC6918"/>
    <w:rsid w:val="00CC69B6"/>
    <w:rsid w:val="00CC69FC"/>
    <w:rsid w:val="00CC6ACC"/>
    <w:rsid w:val="00CC6B92"/>
    <w:rsid w:val="00CC6C79"/>
    <w:rsid w:val="00CC734D"/>
    <w:rsid w:val="00CC73A2"/>
    <w:rsid w:val="00CC7A2D"/>
    <w:rsid w:val="00CC7D1B"/>
    <w:rsid w:val="00CC7D4F"/>
    <w:rsid w:val="00CC7DC1"/>
    <w:rsid w:val="00CC7FD8"/>
    <w:rsid w:val="00CD004E"/>
    <w:rsid w:val="00CD029F"/>
    <w:rsid w:val="00CD02E1"/>
    <w:rsid w:val="00CD0373"/>
    <w:rsid w:val="00CD0439"/>
    <w:rsid w:val="00CD04B6"/>
    <w:rsid w:val="00CD05DC"/>
    <w:rsid w:val="00CD068D"/>
    <w:rsid w:val="00CD0712"/>
    <w:rsid w:val="00CD0B10"/>
    <w:rsid w:val="00CD0C5A"/>
    <w:rsid w:val="00CD0D5A"/>
    <w:rsid w:val="00CD0DB9"/>
    <w:rsid w:val="00CD0F56"/>
    <w:rsid w:val="00CD10BF"/>
    <w:rsid w:val="00CD1130"/>
    <w:rsid w:val="00CD118C"/>
    <w:rsid w:val="00CD1199"/>
    <w:rsid w:val="00CD1329"/>
    <w:rsid w:val="00CD13CA"/>
    <w:rsid w:val="00CD15A5"/>
    <w:rsid w:val="00CD164E"/>
    <w:rsid w:val="00CD180C"/>
    <w:rsid w:val="00CD1B9B"/>
    <w:rsid w:val="00CD1DAF"/>
    <w:rsid w:val="00CD208F"/>
    <w:rsid w:val="00CD2153"/>
    <w:rsid w:val="00CD2182"/>
    <w:rsid w:val="00CD22DB"/>
    <w:rsid w:val="00CD2571"/>
    <w:rsid w:val="00CD2863"/>
    <w:rsid w:val="00CD2A26"/>
    <w:rsid w:val="00CD2B0F"/>
    <w:rsid w:val="00CD2BB6"/>
    <w:rsid w:val="00CD2E9E"/>
    <w:rsid w:val="00CD335E"/>
    <w:rsid w:val="00CD3554"/>
    <w:rsid w:val="00CD363D"/>
    <w:rsid w:val="00CD4194"/>
    <w:rsid w:val="00CD4364"/>
    <w:rsid w:val="00CD442A"/>
    <w:rsid w:val="00CD4521"/>
    <w:rsid w:val="00CD4990"/>
    <w:rsid w:val="00CD49D4"/>
    <w:rsid w:val="00CD4A0B"/>
    <w:rsid w:val="00CD4A18"/>
    <w:rsid w:val="00CD4AD2"/>
    <w:rsid w:val="00CD4C4C"/>
    <w:rsid w:val="00CD4CCF"/>
    <w:rsid w:val="00CD510A"/>
    <w:rsid w:val="00CD52B8"/>
    <w:rsid w:val="00CD5381"/>
    <w:rsid w:val="00CD5991"/>
    <w:rsid w:val="00CD5993"/>
    <w:rsid w:val="00CD5A26"/>
    <w:rsid w:val="00CD5D16"/>
    <w:rsid w:val="00CD5DA9"/>
    <w:rsid w:val="00CD6021"/>
    <w:rsid w:val="00CD647A"/>
    <w:rsid w:val="00CD681C"/>
    <w:rsid w:val="00CD6830"/>
    <w:rsid w:val="00CD69CB"/>
    <w:rsid w:val="00CD69F8"/>
    <w:rsid w:val="00CD7183"/>
    <w:rsid w:val="00CD731C"/>
    <w:rsid w:val="00CD75C3"/>
    <w:rsid w:val="00CD77A5"/>
    <w:rsid w:val="00CD7869"/>
    <w:rsid w:val="00CD7978"/>
    <w:rsid w:val="00CD7A85"/>
    <w:rsid w:val="00CD7E4C"/>
    <w:rsid w:val="00CD7E5A"/>
    <w:rsid w:val="00CE008D"/>
    <w:rsid w:val="00CE031A"/>
    <w:rsid w:val="00CE042C"/>
    <w:rsid w:val="00CE04EB"/>
    <w:rsid w:val="00CE06BF"/>
    <w:rsid w:val="00CE0795"/>
    <w:rsid w:val="00CE0AF6"/>
    <w:rsid w:val="00CE0E52"/>
    <w:rsid w:val="00CE0E98"/>
    <w:rsid w:val="00CE0F6E"/>
    <w:rsid w:val="00CE11B1"/>
    <w:rsid w:val="00CE1584"/>
    <w:rsid w:val="00CE170D"/>
    <w:rsid w:val="00CE1723"/>
    <w:rsid w:val="00CE17B6"/>
    <w:rsid w:val="00CE1967"/>
    <w:rsid w:val="00CE214B"/>
    <w:rsid w:val="00CE2167"/>
    <w:rsid w:val="00CE2498"/>
    <w:rsid w:val="00CE25B2"/>
    <w:rsid w:val="00CE2A41"/>
    <w:rsid w:val="00CE2A8D"/>
    <w:rsid w:val="00CE2AFC"/>
    <w:rsid w:val="00CE2C92"/>
    <w:rsid w:val="00CE31CA"/>
    <w:rsid w:val="00CE3208"/>
    <w:rsid w:val="00CE32ED"/>
    <w:rsid w:val="00CE3529"/>
    <w:rsid w:val="00CE3631"/>
    <w:rsid w:val="00CE377E"/>
    <w:rsid w:val="00CE3BD2"/>
    <w:rsid w:val="00CE3E02"/>
    <w:rsid w:val="00CE3F5F"/>
    <w:rsid w:val="00CE458B"/>
    <w:rsid w:val="00CE466F"/>
    <w:rsid w:val="00CE4C4C"/>
    <w:rsid w:val="00CE4CFE"/>
    <w:rsid w:val="00CE4F51"/>
    <w:rsid w:val="00CE5388"/>
    <w:rsid w:val="00CE53FA"/>
    <w:rsid w:val="00CE5631"/>
    <w:rsid w:val="00CE5634"/>
    <w:rsid w:val="00CE5713"/>
    <w:rsid w:val="00CE5ADF"/>
    <w:rsid w:val="00CE6191"/>
    <w:rsid w:val="00CE6234"/>
    <w:rsid w:val="00CE65C3"/>
    <w:rsid w:val="00CE6867"/>
    <w:rsid w:val="00CE6D18"/>
    <w:rsid w:val="00CE6ED4"/>
    <w:rsid w:val="00CE6FB2"/>
    <w:rsid w:val="00CE7343"/>
    <w:rsid w:val="00CE74BD"/>
    <w:rsid w:val="00CE7771"/>
    <w:rsid w:val="00CE78EF"/>
    <w:rsid w:val="00CE7907"/>
    <w:rsid w:val="00CE7A6E"/>
    <w:rsid w:val="00CE7B00"/>
    <w:rsid w:val="00CF0040"/>
    <w:rsid w:val="00CF0120"/>
    <w:rsid w:val="00CF0205"/>
    <w:rsid w:val="00CF065A"/>
    <w:rsid w:val="00CF0776"/>
    <w:rsid w:val="00CF084F"/>
    <w:rsid w:val="00CF0A8F"/>
    <w:rsid w:val="00CF0C78"/>
    <w:rsid w:val="00CF1367"/>
    <w:rsid w:val="00CF1759"/>
    <w:rsid w:val="00CF19BD"/>
    <w:rsid w:val="00CF1EC1"/>
    <w:rsid w:val="00CF22E4"/>
    <w:rsid w:val="00CF26AF"/>
    <w:rsid w:val="00CF2A13"/>
    <w:rsid w:val="00CF2A24"/>
    <w:rsid w:val="00CF2C15"/>
    <w:rsid w:val="00CF2DD0"/>
    <w:rsid w:val="00CF2E2D"/>
    <w:rsid w:val="00CF3217"/>
    <w:rsid w:val="00CF323C"/>
    <w:rsid w:val="00CF326D"/>
    <w:rsid w:val="00CF327A"/>
    <w:rsid w:val="00CF32D5"/>
    <w:rsid w:val="00CF3411"/>
    <w:rsid w:val="00CF353A"/>
    <w:rsid w:val="00CF390F"/>
    <w:rsid w:val="00CF39B9"/>
    <w:rsid w:val="00CF3BF3"/>
    <w:rsid w:val="00CF3DA0"/>
    <w:rsid w:val="00CF3E0E"/>
    <w:rsid w:val="00CF445E"/>
    <w:rsid w:val="00CF4638"/>
    <w:rsid w:val="00CF483D"/>
    <w:rsid w:val="00CF4C57"/>
    <w:rsid w:val="00CF4C62"/>
    <w:rsid w:val="00CF4D81"/>
    <w:rsid w:val="00CF4DCE"/>
    <w:rsid w:val="00CF51CF"/>
    <w:rsid w:val="00CF51EA"/>
    <w:rsid w:val="00CF557C"/>
    <w:rsid w:val="00CF5784"/>
    <w:rsid w:val="00CF586F"/>
    <w:rsid w:val="00CF59AB"/>
    <w:rsid w:val="00CF59CD"/>
    <w:rsid w:val="00CF5CAA"/>
    <w:rsid w:val="00CF5D4D"/>
    <w:rsid w:val="00CF61DD"/>
    <w:rsid w:val="00CF66C2"/>
    <w:rsid w:val="00CF67C0"/>
    <w:rsid w:val="00CF6867"/>
    <w:rsid w:val="00CF6D36"/>
    <w:rsid w:val="00CF6D46"/>
    <w:rsid w:val="00CF6DEF"/>
    <w:rsid w:val="00CF6EEF"/>
    <w:rsid w:val="00CF6F99"/>
    <w:rsid w:val="00CF6FA8"/>
    <w:rsid w:val="00CF7105"/>
    <w:rsid w:val="00CF71DD"/>
    <w:rsid w:val="00CF7253"/>
    <w:rsid w:val="00CF7612"/>
    <w:rsid w:val="00CF775E"/>
    <w:rsid w:val="00CF78A0"/>
    <w:rsid w:val="00CF79E2"/>
    <w:rsid w:val="00CF7B99"/>
    <w:rsid w:val="00CF7C4F"/>
    <w:rsid w:val="00CF7EB1"/>
    <w:rsid w:val="00CF7F30"/>
    <w:rsid w:val="00CF7F86"/>
    <w:rsid w:val="00D001E1"/>
    <w:rsid w:val="00D001F9"/>
    <w:rsid w:val="00D0030B"/>
    <w:rsid w:val="00D00391"/>
    <w:rsid w:val="00D005DD"/>
    <w:rsid w:val="00D005DE"/>
    <w:rsid w:val="00D00740"/>
    <w:rsid w:val="00D007D7"/>
    <w:rsid w:val="00D007F6"/>
    <w:rsid w:val="00D00827"/>
    <w:rsid w:val="00D008E9"/>
    <w:rsid w:val="00D00D9F"/>
    <w:rsid w:val="00D00EF0"/>
    <w:rsid w:val="00D00FE2"/>
    <w:rsid w:val="00D01203"/>
    <w:rsid w:val="00D012F2"/>
    <w:rsid w:val="00D0149A"/>
    <w:rsid w:val="00D01686"/>
    <w:rsid w:val="00D017F3"/>
    <w:rsid w:val="00D01C0D"/>
    <w:rsid w:val="00D01EF7"/>
    <w:rsid w:val="00D0208A"/>
    <w:rsid w:val="00D025E0"/>
    <w:rsid w:val="00D02A8A"/>
    <w:rsid w:val="00D02B82"/>
    <w:rsid w:val="00D02DD6"/>
    <w:rsid w:val="00D02E0A"/>
    <w:rsid w:val="00D02E38"/>
    <w:rsid w:val="00D02E4A"/>
    <w:rsid w:val="00D02E9C"/>
    <w:rsid w:val="00D030E3"/>
    <w:rsid w:val="00D03470"/>
    <w:rsid w:val="00D035B2"/>
    <w:rsid w:val="00D0363E"/>
    <w:rsid w:val="00D036EB"/>
    <w:rsid w:val="00D0395B"/>
    <w:rsid w:val="00D03DDB"/>
    <w:rsid w:val="00D03E81"/>
    <w:rsid w:val="00D0412F"/>
    <w:rsid w:val="00D0414F"/>
    <w:rsid w:val="00D041FF"/>
    <w:rsid w:val="00D04234"/>
    <w:rsid w:val="00D0457F"/>
    <w:rsid w:val="00D04A54"/>
    <w:rsid w:val="00D04AE7"/>
    <w:rsid w:val="00D04B88"/>
    <w:rsid w:val="00D05054"/>
    <w:rsid w:val="00D05100"/>
    <w:rsid w:val="00D05217"/>
    <w:rsid w:val="00D05C6B"/>
    <w:rsid w:val="00D05EB7"/>
    <w:rsid w:val="00D05F86"/>
    <w:rsid w:val="00D062CC"/>
    <w:rsid w:val="00D0657A"/>
    <w:rsid w:val="00D065D2"/>
    <w:rsid w:val="00D0668B"/>
    <w:rsid w:val="00D06725"/>
    <w:rsid w:val="00D06772"/>
    <w:rsid w:val="00D067FB"/>
    <w:rsid w:val="00D06C78"/>
    <w:rsid w:val="00D06D78"/>
    <w:rsid w:val="00D06E93"/>
    <w:rsid w:val="00D06E9D"/>
    <w:rsid w:val="00D06FB0"/>
    <w:rsid w:val="00D0764B"/>
    <w:rsid w:val="00D07660"/>
    <w:rsid w:val="00D079B3"/>
    <w:rsid w:val="00D07AE5"/>
    <w:rsid w:val="00D07C8A"/>
    <w:rsid w:val="00D07D13"/>
    <w:rsid w:val="00D07D92"/>
    <w:rsid w:val="00D103F0"/>
    <w:rsid w:val="00D10441"/>
    <w:rsid w:val="00D105F2"/>
    <w:rsid w:val="00D107D2"/>
    <w:rsid w:val="00D109F6"/>
    <w:rsid w:val="00D10ACC"/>
    <w:rsid w:val="00D10C0F"/>
    <w:rsid w:val="00D10C7C"/>
    <w:rsid w:val="00D10F0C"/>
    <w:rsid w:val="00D11290"/>
    <w:rsid w:val="00D11356"/>
    <w:rsid w:val="00D114BC"/>
    <w:rsid w:val="00D1155A"/>
    <w:rsid w:val="00D116D9"/>
    <w:rsid w:val="00D117E3"/>
    <w:rsid w:val="00D11970"/>
    <w:rsid w:val="00D11AE8"/>
    <w:rsid w:val="00D11E75"/>
    <w:rsid w:val="00D11E7E"/>
    <w:rsid w:val="00D11F00"/>
    <w:rsid w:val="00D1200D"/>
    <w:rsid w:val="00D12041"/>
    <w:rsid w:val="00D120E2"/>
    <w:rsid w:val="00D121A3"/>
    <w:rsid w:val="00D123E5"/>
    <w:rsid w:val="00D125B2"/>
    <w:rsid w:val="00D129A6"/>
    <w:rsid w:val="00D12AB9"/>
    <w:rsid w:val="00D12DBD"/>
    <w:rsid w:val="00D12DD9"/>
    <w:rsid w:val="00D131B3"/>
    <w:rsid w:val="00D134EA"/>
    <w:rsid w:val="00D13592"/>
    <w:rsid w:val="00D13624"/>
    <w:rsid w:val="00D136DA"/>
    <w:rsid w:val="00D137A4"/>
    <w:rsid w:val="00D13C88"/>
    <w:rsid w:val="00D13E18"/>
    <w:rsid w:val="00D13F60"/>
    <w:rsid w:val="00D13FA1"/>
    <w:rsid w:val="00D14103"/>
    <w:rsid w:val="00D14131"/>
    <w:rsid w:val="00D14597"/>
    <w:rsid w:val="00D145D1"/>
    <w:rsid w:val="00D146C3"/>
    <w:rsid w:val="00D14A22"/>
    <w:rsid w:val="00D14C33"/>
    <w:rsid w:val="00D14FA4"/>
    <w:rsid w:val="00D1508F"/>
    <w:rsid w:val="00D150B5"/>
    <w:rsid w:val="00D15182"/>
    <w:rsid w:val="00D1538D"/>
    <w:rsid w:val="00D15406"/>
    <w:rsid w:val="00D15659"/>
    <w:rsid w:val="00D15723"/>
    <w:rsid w:val="00D1592A"/>
    <w:rsid w:val="00D1593B"/>
    <w:rsid w:val="00D1595D"/>
    <w:rsid w:val="00D15EE4"/>
    <w:rsid w:val="00D15F98"/>
    <w:rsid w:val="00D1629A"/>
    <w:rsid w:val="00D16311"/>
    <w:rsid w:val="00D16423"/>
    <w:rsid w:val="00D1654B"/>
    <w:rsid w:val="00D165F0"/>
    <w:rsid w:val="00D16888"/>
    <w:rsid w:val="00D16D1F"/>
    <w:rsid w:val="00D170C1"/>
    <w:rsid w:val="00D17193"/>
    <w:rsid w:val="00D17327"/>
    <w:rsid w:val="00D1740B"/>
    <w:rsid w:val="00D17444"/>
    <w:rsid w:val="00D17491"/>
    <w:rsid w:val="00D174B4"/>
    <w:rsid w:val="00D176DE"/>
    <w:rsid w:val="00D1775A"/>
    <w:rsid w:val="00D177D6"/>
    <w:rsid w:val="00D17A20"/>
    <w:rsid w:val="00D17CBC"/>
    <w:rsid w:val="00D17CE5"/>
    <w:rsid w:val="00D17D29"/>
    <w:rsid w:val="00D17D59"/>
    <w:rsid w:val="00D17D6A"/>
    <w:rsid w:val="00D17D93"/>
    <w:rsid w:val="00D17DB0"/>
    <w:rsid w:val="00D17F38"/>
    <w:rsid w:val="00D20066"/>
    <w:rsid w:val="00D201B7"/>
    <w:rsid w:val="00D20226"/>
    <w:rsid w:val="00D20404"/>
    <w:rsid w:val="00D204FE"/>
    <w:rsid w:val="00D2057B"/>
    <w:rsid w:val="00D20729"/>
    <w:rsid w:val="00D20B1C"/>
    <w:rsid w:val="00D20C63"/>
    <w:rsid w:val="00D20F59"/>
    <w:rsid w:val="00D20FE0"/>
    <w:rsid w:val="00D215FE"/>
    <w:rsid w:val="00D21A79"/>
    <w:rsid w:val="00D21C10"/>
    <w:rsid w:val="00D220A2"/>
    <w:rsid w:val="00D2241F"/>
    <w:rsid w:val="00D224BC"/>
    <w:rsid w:val="00D225A4"/>
    <w:rsid w:val="00D2275B"/>
    <w:rsid w:val="00D227AF"/>
    <w:rsid w:val="00D227D1"/>
    <w:rsid w:val="00D22B36"/>
    <w:rsid w:val="00D22C16"/>
    <w:rsid w:val="00D22C65"/>
    <w:rsid w:val="00D22FA4"/>
    <w:rsid w:val="00D23554"/>
    <w:rsid w:val="00D2397C"/>
    <w:rsid w:val="00D23E1D"/>
    <w:rsid w:val="00D24023"/>
    <w:rsid w:val="00D240DE"/>
    <w:rsid w:val="00D24362"/>
    <w:rsid w:val="00D243E8"/>
    <w:rsid w:val="00D24B2C"/>
    <w:rsid w:val="00D24F89"/>
    <w:rsid w:val="00D25079"/>
    <w:rsid w:val="00D25334"/>
    <w:rsid w:val="00D258A6"/>
    <w:rsid w:val="00D25C9E"/>
    <w:rsid w:val="00D25CEF"/>
    <w:rsid w:val="00D26050"/>
    <w:rsid w:val="00D261C3"/>
    <w:rsid w:val="00D2623B"/>
    <w:rsid w:val="00D2651C"/>
    <w:rsid w:val="00D26948"/>
    <w:rsid w:val="00D26BBB"/>
    <w:rsid w:val="00D26CE9"/>
    <w:rsid w:val="00D26F30"/>
    <w:rsid w:val="00D26F63"/>
    <w:rsid w:val="00D26F91"/>
    <w:rsid w:val="00D27627"/>
    <w:rsid w:val="00D276FB"/>
    <w:rsid w:val="00D27AAE"/>
    <w:rsid w:val="00D27CA5"/>
    <w:rsid w:val="00D27D6D"/>
    <w:rsid w:val="00D27DB7"/>
    <w:rsid w:val="00D2FD47"/>
    <w:rsid w:val="00D30624"/>
    <w:rsid w:val="00D30628"/>
    <w:rsid w:val="00D30757"/>
    <w:rsid w:val="00D30AE5"/>
    <w:rsid w:val="00D312F0"/>
    <w:rsid w:val="00D3152E"/>
    <w:rsid w:val="00D31985"/>
    <w:rsid w:val="00D3198D"/>
    <w:rsid w:val="00D31F1F"/>
    <w:rsid w:val="00D32283"/>
    <w:rsid w:val="00D32675"/>
    <w:rsid w:val="00D326C3"/>
    <w:rsid w:val="00D329B5"/>
    <w:rsid w:val="00D329E5"/>
    <w:rsid w:val="00D32D6B"/>
    <w:rsid w:val="00D32DB9"/>
    <w:rsid w:val="00D331A2"/>
    <w:rsid w:val="00D33246"/>
    <w:rsid w:val="00D332E2"/>
    <w:rsid w:val="00D33414"/>
    <w:rsid w:val="00D334EB"/>
    <w:rsid w:val="00D335F8"/>
    <w:rsid w:val="00D33934"/>
    <w:rsid w:val="00D33A8B"/>
    <w:rsid w:val="00D33C1A"/>
    <w:rsid w:val="00D33C2A"/>
    <w:rsid w:val="00D33E94"/>
    <w:rsid w:val="00D341AD"/>
    <w:rsid w:val="00D34295"/>
    <w:rsid w:val="00D3431A"/>
    <w:rsid w:val="00D3436E"/>
    <w:rsid w:val="00D345BE"/>
    <w:rsid w:val="00D345EC"/>
    <w:rsid w:val="00D34C6D"/>
    <w:rsid w:val="00D34D92"/>
    <w:rsid w:val="00D34E0D"/>
    <w:rsid w:val="00D34FE4"/>
    <w:rsid w:val="00D350AF"/>
    <w:rsid w:val="00D3555F"/>
    <w:rsid w:val="00D358C4"/>
    <w:rsid w:val="00D358E8"/>
    <w:rsid w:val="00D3598F"/>
    <w:rsid w:val="00D35ADF"/>
    <w:rsid w:val="00D35D6C"/>
    <w:rsid w:val="00D35E0D"/>
    <w:rsid w:val="00D35E13"/>
    <w:rsid w:val="00D36045"/>
    <w:rsid w:val="00D360AD"/>
    <w:rsid w:val="00D36172"/>
    <w:rsid w:val="00D3633F"/>
    <w:rsid w:val="00D3663E"/>
    <w:rsid w:val="00D368F9"/>
    <w:rsid w:val="00D369AB"/>
    <w:rsid w:val="00D36CB6"/>
    <w:rsid w:val="00D36CF7"/>
    <w:rsid w:val="00D36F33"/>
    <w:rsid w:val="00D37273"/>
    <w:rsid w:val="00D37605"/>
    <w:rsid w:val="00D37651"/>
    <w:rsid w:val="00D377B5"/>
    <w:rsid w:val="00D37A95"/>
    <w:rsid w:val="00D37D42"/>
    <w:rsid w:val="00D37E6E"/>
    <w:rsid w:val="00D37FB2"/>
    <w:rsid w:val="00D37FE5"/>
    <w:rsid w:val="00D400D7"/>
    <w:rsid w:val="00D40428"/>
    <w:rsid w:val="00D40A82"/>
    <w:rsid w:val="00D40DF6"/>
    <w:rsid w:val="00D40E61"/>
    <w:rsid w:val="00D4116D"/>
    <w:rsid w:val="00D4147A"/>
    <w:rsid w:val="00D418B1"/>
    <w:rsid w:val="00D41B05"/>
    <w:rsid w:val="00D41C7A"/>
    <w:rsid w:val="00D421BD"/>
    <w:rsid w:val="00D424A3"/>
    <w:rsid w:val="00D425DD"/>
    <w:rsid w:val="00D42669"/>
    <w:rsid w:val="00D42921"/>
    <w:rsid w:val="00D42BA8"/>
    <w:rsid w:val="00D42F9F"/>
    <w:rsid w:val="00D43007"/>
    <w:rsid w:val="00D434AA"/>
    <w:rsid w:val="00D4363E"/>
    <w:rsid w:val="00D43DB2"/>
    <w:rsid w:val="00D4429F"/>
    <w:rsid w:val="00D4453E"/>
    <w:rsid w:val="00D4478B"/>
    <w:rsid w:val="00D44879"/>
    <w:rsid w:val="00D448D7"/>
    <w:rsid w:val="00D448E6"/>
    <w:rsid w:val="00D44AB5"/>
    <w:rsid w:val="00D44FE6"/>
    <w:rsid w:val="00D45270"/>
    <w:rsid w:val="00D4555D"/>
    <w:rsid w:val="00D456EE"/>
    <w:rsid w:val="00D456FE"/>
    <w:rsid w:val="00D45764"/>
    <w:rsid w:val="00D45A52"/>
    <w:rsid w:val="00D45BD3"/>
    <w:rsid w:val="00D45DF4"/>
    <w:rsid w:val="00D45F56"/>
    <w:rsid w:val="00D461F5"/>
    <w:rsid w:val="00D46270"/>
    <w:rsid w:val="00D46321"/>
    <w:rsid w:val="00D464CE"/>
    <w:rsid w:val="00D46C6E"/>
    <w:rsid w:val="00D46C71"/>
    <w:rsid w:val="00D46D7E"/>
    <w:rsid w:val="00D46E18"/>
    <w:rsid w:val="00D47150"/>
    <w:rsid w:val="00D471C9"/>
    <w:rsid w:val="00D474ED"/>
    <w:rsid w:val="00D4752F"/>
    <w:rsid w:val="00D478CF"/>
    <w:rsid w:val="00D47AED"/>
    <w:rsid w:val="00D47AFF"/>
    <w:rsid w:val="00D47CDB"/>
    <w:rsid w:val="00D50058"/>
    <w:rsid w:val="00D501AB"/>
    <w:rsid w:val="00D501F7"/>
    <w:rsid w:val="00D5020C"/>
    <w:rsid w:val="00D5048D"/>
    <w:rsid w:val="00D506E0"/>
    <w:rsid w:val="00D50E29"/>
    <w:rsid w:val="00D50E43"/>
    <w:rsid w:val="00D50EC9"/>
    <w:rsid w:val="00D50FE6"/>
    <w:rsid w:val="00D513DE"/>
    <w:rsid w:val="00D51400"/>
    <w:rsid w:val="00D514D7"/>
    <w:rsid w:val="00D5157D"/>
    <w:rsid w:val="00D51779"/>
    <w:rsid w:val="00D51832"/>
    <w:rsid w:val="00D51A6C"/>
    <w:rsid w:val="00D51E5A"/>
    <w:rsid w:val="00D51E85"/>
    <w:rsid w:val="00D51F7F"/>
    <w:rsid w:val="00D5221C"/>
    <w:rsid w:val="00D523E8"/>
    <w:rsid w:val="00D52486"/>
    <w:rsid w:val="00D5255C"/>
    <w:rsid w:val="00D52848"/>
    <w:rsid w:val="00D528D2"/>
    <w:rsid w:val="00D52B16"/>
    <w:rsid w:val="00D52D6B"/>
    <w:rsid w:val="00D53170"/>
    <w:rsid w:val="00D53348"/>
    <w:rsid w:val="00D53389"/>
    <w:rsid w:val="00D533FA"/>
    <w:rsid w:val="00D534B6"/>
    <w:rsid w:val="00D53A71"/>
    <w:rsid w:val="00D53D17"/>
    <w:rsid w:val="00D53D42"/>
    <w:rsid w:val="00D540BB"/>
    <w:rsid w:val="00D54207"/>
    <w:rsid w:val="00D549F1"/>
    <w:rsid w:val="00D55496"/>
    <w:rsid w:val="00D5598A"/>
    <w:rsid w:val="00D55AF5"/>
    <w:rsid w:val="00D55D2E"/>
    <w:rsid w:val="00D560B9"/>
    <w:rsid w:val="00D56894"/>
    <w:rsid w:val="00D569B2"/>
    <w:rsid w:val="00D56C3A"/>
    <w:rsid w:val="00D56C42"/>
    <w:rsid w:val="00D56D3D"/>
    <w:rsid w:val="00D56E46"/>
    <w:rsid w:val="00D56E82"/>
    <w:rsid w:val="00D5745B"/>
    <w:rsid w:val="00D5750A"/>
    <w:rsid w:val="00D57999"/>
    <w:rsid w:val="00D57CDA"/>
    <w:rsid w:val="00D57D7A"/>
    <w:rsid w:val="00D60045"/>
    <w:rsid w:val="00D600F1"/>
    <w:rsid w:val="00D601EA"/>
    <w:rsid w:val="00D60205"/>
    <w:rsid w:val="00D606C3"/>
    <w:rsid w:val="00D60710"/>
    <w:rsid w:val="00D60847"/>
    <w:rsid w:val="00D60BA1"/>
    <w:rsid w:val="00D60C0F"/>
    <w:rsid w:val="00D60D10"/>
    <w:rsid w:val="00D60D75"/>
    <w:rsid w:val="00D60E38"/>
    <w:rsid w:val="00D6103E"/>
    <w:rsid w:val="00D6112C"/>
    <w:rsid w:val="00D61355"/>
    <w:rsid w:val="00D61E32"/>
    <w:rsid w:val="00D62269"/>
    <w:rsid w:val="00D62463"/>
    <w:rsid w:val="00D6256F"/>
    <w:rsid w:val="00D625C3"/>
    <w:rsid w:val="00D6270C"/>
    <w:rsid w:val="00D6282A"/>
    <w:rsid w:val="00D62A21"/>
    <w:rsid w:val="00D62ED6"/>
    <w:rsid w:val="00D62F6F"/>
    <w:rsid w:val="00D63198"/>
    <w:rsid w:val="00D6332E"/>
    <w:rsid w:val="00D63486"/>
    <w:rsid w:val="00D63559"/>
    <w:rsid w:val="00D636BB"/>
    <w:rsid w:val="00D636DE"/>
    <w:rsid w:val="00D639FF"/>
    <w:rsid w:val="00D63B29"/>
    <w:rsid w:val="00D63B51"/>
    <w:rsid w:val="00D63B60"/>
    <w:rsid w:val="00D63DE9"/>
    <w:rsid w:val="00D6434B"/>
    <w:rsid w:val="00D64480"/>
    <w:rsid w:val="00D644F2"/>
    <w:rsid w:val="00D646A8"/>
    <w:rsid w:val="00D646D4"/>
    <w:rsid w:val="00D64B10"/>
    <w:rsid w:val="00D64F8F"/>
    <w:rsid w:val="00D65006"/>
    <w:rsid w:val="00D65183"/>
    <w:rsid w:val="00D651BE"/>
    <w:rsid w:val="00D6557E"/>
    <w:rsid w:val="00D65756"/>
    <w:rsid w:val="00D6575B"/>
    <w:rsid w:val="00D65CC0"/>
    <w:rsid w:val="00D65F15"/>
    <w:rsid w:val="00D66232"/>
    <w:rsid w:val="00D662DB"/>
    <w:rsid w:val="00D66573"/>
    <w:rsid w:val="00D66EDA"/>
    <w:rsid w:val="00D6727C"/>
    <w:rsid w:val="00D673C2"/>
    <w:rsid w:val="00D673CD"/>
    <w:rsid w:val="00D6751F"/>
    <w:rsid w:val="00D675C2"/>
    <w:rsid w:val="00D678B2"/>
    <w:rsid w:val="00D67C7A"/>
    <w:rsid w:val="00D67D8A"/>
    <w:rsid w:val="00D67E13"/>
    <w:rsid w:val="00D67EAD"/>
    <w:rsid w:val="00D67FA6"/>
    <w:rsid w:val="00D70354"/>
    <w:rsid w:val="00D70666"/>
    <w:rsid w:val="00D70756"/>
    <w:rsid w:val="00D70899"/>
    <w:rsid w:val="00D70CBD"/>
    <w:rsid w:val="00D70D01"/>
    <w:rsid w:val="00D70D57"/>
    <w:rsid w:val="00D7104B"/>
    <w:rsid w:val="00D714DA"/>
    <w:rsid w:val="00D7160D"/>
    <w:rsid w:val="00D716A3"/>
    <w:rsid w:val="00D71772"/>
    <w:rsid w:val="00D718F5"/>
    <w:rsid w:val="00D719CB"/>
    <w:rsid w:val="00D71A1D"/>
    <w:rsid w:val="00D71E86"/>
    <w:rsid w:val="00D71E9B"/>
    <w:rsid w:val="00D7218C"/>
    <w:rsid w:val="00D72213"/>
    <w:rsid w:val="00D7238E"/>
    <w:rsid w:val="00D7241C"/>
    <w:rsid w:val="00D726CA"/>
    <w:rsid w:val="00D72917"/>
    <w:rsid w:val="00D72EDD"/>
    <w:rsid w:val="00D72F58"/>
    <w:rsid w:val="00D73059"/>
    <w:rsid w:val="00D7316F"/>
    <w:rsid w:val="00D7328C"/>
    <w:rsid w:val="00D738B1"/>
    <w:rsid w:val="00D73B0A"/>
    <w:rsid w:val="00D73B66"/>
    <w:rsid w:val="00D73CDE"/>
    <w:rsid w:val="00D73E64"/>
    <w:rsid w:val="00D73E86"/>
    <w:rsid w:val="00D7403A"/>
    <w:rsid w:val="00D741F7"/>
    <w:rsid w:val="00D742D7"/>
    <w:rsid w:val="00D74629"/>
    <w:rsid w:val="00D748B5"/>
    <w:rsid w:val="00D74A0D"/>
    <w:rsid w:val="00D74A4E"/>
    <w:rsid w:val="00D74E2D"/>
    <w:rsid w:val="00D74EB9"/>
    <w:rsid w:val="00D74F2E"/>
    <w:rsid w:val="00D74FD9"/>
    <w:rsid w:val="00D7582C"/>
    <w:rsid w:val="00D758D6"/>
    <w:rsid w:val="00D75AE0"/>
    <w:rsid w:val="00D75B59"/>
    <w:rsid w:val="00D75C2A"/>
    <w:rsid w:val="00D75D0C"/>
    <w:rsid w:val="00D75DD5"/>
    <w:rsid w:val="00D76013"/>
    <w:rsid w:val="00D76101"/>
    <w:rsid w:val="00D76191"/>
    <w:rsid w:val="00D768A8"/>
    <w:rsid w:val="00D76AED"/>
    <w:rsid w:val="00D76CEB"/>
    <w:rsid w:val="00D76F5A"/>
    <w:rsid w:val="00D76FCE"/>
    <w:rsid w:val="00D771F4"/>
    <w:rsid w:val="00D774AA"/>
    <w:rsid w:val="00D7768A"/>
    <w:rsid w:val="00D778C3"/>
    <w:rsid w:val="00D77996"/>
    <w:rsid w:val="00D77B7D"/>
    <w:rsid w:val="00D77BB1"/>
    <w:rsid w:val="00D77F01"/>
    <w:rsid w:val="00D77F0E"/>
    <w:rsid w:val="00D801FD"/>
    <w:rsid w:val="00D80417"/>
    <w:rsid w:val="00D80632"/>
    <w:rsid w:val="00D80876"/>
    <w:rsid w:val="00D80CF7"/>
    <w:rsid w:val="00D80D94"/>
    <w:rsid w:val="00D80E36"/>
    <w:rsid w:val="00D81008"/>
    <w:rsid w:val="00D810E7"/>
    <w:rsid w:val="00D8118D"/>
    <w:rsid w:val="00D815D5"/>
    <w:rsid w:val="00D815D9"/>
    <w:rsid w:val="00D816F2"/>
    <w:rsid w:val="00D82272"/>
    <w:rsid w:val="00D82305"/>
    <w:rsid w:val="00D825E6"/>
    <w:rsid w:val="00D82AB5"/>
    <w:rsid w:val="00D82DDC"/>
    <w:rsid w:val="00D82E0C"/>
    <w:rsid w:val="00D82ECA"/>
    <w:rsid w:val="00D83023"/>
    <w:rsid w:val="00D83035"/>
    <w:rsid w:val="00D83053"/>
    <w:rsid w:val="00D83083"/>
    <w:rsid w:val="00D835DA"/>
    <w:rsid w:val="00D83738"/>
    <w:rsid w:val="00D83800"/>
    <w:rsid w:val="00D83AA5"/>
    <w:rsid w:val="00D83E16"/>
    <w:rsid w:val="00D841CE"/>
    <w:rsid w:val="00D8429A"/>
    <w:rsid w:val="00D84351"/>
    <w:rsid w:val="00D8448D"/>
    <w:rsid w:val="00D8479B"/>
    <w:rsid w:val="00D849E2"/>
    <w:rsid w:val="00D84BB1"/>
    <w:rsid w:val="00D85113"/>
    <w:rsid w:val="00D852CE"/>
    <w:rsid w:val="00D85305"/>
    <w:rsid w:val="00D85918"/>
    <w:rsid w:val="00D85E1E"/>
    <w:rsid w:val="00D85EA6"/>
    <w:rsid w:val="00D861B2"/>
    <w:rsid w:val="00D86321"/>
    <w:rsid w:val="00D86380"/>
    <w:rsid w:val="00D865D3"/>
    <w:rsid w:val="00D866DB"/>
    <w:rsid w:val="00D86757"/>
    <w:rsid w:val="00D86A3B"/>
    <w:rsid w:val="00D86BCE"/>
    <w:rsid w:val="00D86C07"/>
    <w:rsid w:val="00D86C79"/>
    <w:rsid w:val="00D86F8B"/>
    <w:rsid w:val="00D872EC"/>
    <w:rsid w:val="00D876CF"/>
    <w:rsid w:val="00D8773E"/>
    <w:rsid w:val="00D8793C"/>
    <w:rsid w:val="00D87AEF"/>
    <w:rsid w:val="00D87D08"/>
    <w:rsid w:val="00D87D65"/>
    <w:rsid w:val="00D87E7B"/>
    <w:rsid w:val="00D90306"/>
    <w:rsid w:val="00D9067C"/>
    <w:rsid w:val="00D90797"/>
    <w:rsid w:val="00D908EF"/>
    <w:rsid w:val="00D90B2D"/>
    <w:rsid w:val="00D90D0A"/>
    <w:rsid w:val="00D90F00"/>
    <w:rsid w:val="00D913D0"/>
    <w:rsid w:val="00D914CD"/>
    <w:rsid w:val="00D91972"/>
    <w:rsid w:val="00D91E63"/>
    <w:rsid w:val="00D924B7"/>
    <w:rsid w:val="00D92883"/>
    <w:rsid w:val="00D92901"/>
    <w:rsid w:val="00D92B62"/>
    <w:rsid w:val="00D92B7C"/>
    <w:rsid w:val="00D92E98"/>
    <w:rsid w:val="00D93214"/>
    <w:rsid w:val="00D933C9"/>
    <w:rsid w:val="00D93732"/>
    <w:rsid w:val="00D9399F"/>
    <w:rsid w:val="00D939C4"/>
    <w:rsid w:val="00D93B28"/>
    <w:rsid w:val="00D93BCD"/>
    <w:rsid w:val="00D93C0F"/>
    <w:rsid w:val="00D93C88"/>
    <w:rsid w:val="00D94180"/>
    <w:rsid w:val="00D94292"/>
    <w:rsid w:val="00D94326"/>
    <w:rsid w:val="00D94585"/>
    <w:rsid w:val="00D9459E"/>
    <w:rsid w:val="00D945EC"/>
    <w:rsid w:val="00D94624"/>
    <w:rsid w:val="00D94689"/>
    <w:rsid w:val="00D948A2"/>
    <w:rsid w:val="00D94995"/>
    <w:rsid w:val="00D94AE8"/>
    <w:rsid w:val="00D94CA1"/>
    <w:rsid w:val="00D94F3C"/>
    <w:rsid w:val="00D951F4"/>
    <w:rsid w:val="00D95524"/>
    <w:rsid w:val="00D956DD"/>
    <w:rsid w:val="00D95787"/>
    <w:rsid w:val="00D95805"/>
    <w:rsid w:val="00D9587A"/>
    <w:rsid w:val="00D9588F"/>
    <w:rsid w:val="00D95ECF"/>
    <w:rsid w:val="00D96058"/>
    <w:rsid w:val="00D9641A"/>
    <w:rsid w:val="00D96421"/>
    <w:rsid w:val="00D965B4"/>
    <w:rsid w:val="00D96656"/>
    <w:rsid w:val="00D969DC"/>
    <w:rsid w:val="00D96B9C"/>
    <w:rsid w:val="00D96D7E"/>
    <w:rsid w:val="00D96DB1"/>
    <w:rsid w:val="00D96EA3"/>
    <w:rsid w:val="00D977E4"/>
    <w:rsid w:val="00D977E5"/>
    <w:rsid w:val="00D9792D"/>
    <w:rsid w:val="00D97BEF"/>
    <w:rsid w:val="00D97E05"/>
    <w:rsid w:val="00D97F71"/>
    <w:rsid w:val="00DA00F0"/>
    <w:rsid w:val="00DA013B"/>
    <w:rsid w:val="00DA01BD"/>
    <w:rsid w:val="00DA0232"/>
    <w:rsid w:val="00DA02C5"/>
    <w:rsid w:val="00DA0309"/>
    <w:rsid w:val="00DA057B"/>
    <w:rsid w:val="00DA08E4"/>
    <w:rsid w:val="00DA0982"/>
    <w:rsid w:val="00DA0B9B"/>
    <w:rsid w:val="00DA0DBD"/>
    <w:rsid w:val="00DA1083"/>
    <w:rsid w:val="00DA11BB"/>
    <w:rsid w:val="00DA1310"/>
    <w:rsid w:val="00DA15CF"/>
    <w:rsid w:val="00DA1620"/>
    <w:rsid w:val="00DA16B6"/>
    <w:rsid w:val="00DA1AE3"/>
    <w:rsid w:val="00DA1BEC"/>
    <w:rsid w:val="00DA1EAF"/>
    <w:rsid w:val="00DA1FC3"/>
    <w:rsid w:val="00DA20AE"/>
    <w:rsid w:val="00DA2309"/>
    <w:rsid w:val="00DA234E"/>
    <w:rsid w:val="00DA26C1"/>
    <w:rsid w:val="00DA288C"/>
    <w:rsid w:val="00DA28FB"/>
    <w:rsid w:val="00DA294B"/>
    <w:rsid w:val="00DA2A23"/>
    <w:rsid w:val="00DA2C2C"/>
    <w:rsid w:val="00DA2F8B"/>
    <w:rsid w:val="00DA31FC"/>
    <w:rsid w:val="00DA32BB"/>
    <w:rsid w:val="00DA33C9"/>
    <w:rsid w:val="00DA369C"/>
    <w:rsid w:val="00DA37C1"/>
    <w:rsid w:val="00DA3B72"/>
    <w:rsid w:val="00DA3B77"/>
    <w:rsid w:val="00DA3F7D"/>
    <w:rsid w:val="00DA3F9C"/>
    <w:rsid w:val="00DA41A6"/>
    <w:rsid w:val="00DA43B0"/>
    <w:rsid w:val="00DA44A6"/>
    <w:rsid w:val="00DA4703"/>
    <w:rsid w:val="00DA49E4"/>
    <w:rsid w:val="00DA4A24"/>
    <w:rsid w:val="00DA4A2C"/>
    <w:rsid w:val="00DA4DC3"/>
    <w:rsid w:val="00DA4EB9"/>
    <w:rsid w:val="00DA58DB"/>
    <w:rsid w:val="00DA5964"/>
    <w:rsid w:val="00DA5C0F"/>
    <w:rsid w:val="00DA5D15"/>
    <w:rsid w:val="00DA5F21"/>
    <w:rsid w:val="00DA60C8"/>
    <w:rsid w:val="00DA60E2"/>
    <w:rsid w:val="00DA615E"/>
    <w:rsid w:val="00DA6251"/>
    <w:rsid w:val="00DA6615"/>
    <w:rsid w:val="00DA668E"/>
    <w:rsid w:val="00DA688B"/>
    <w:rsid w:val="00DA692F"/>
    <w:rsid w:val="00DA696B"/>
    <w:rsid w:val="00DA69A9"/>
    <w:rsid w:val="00DA6AB1"/>
    <w:rsid w:val="00DA6C29"/>
    <w:rsid w:val="00DA6E28"/>
    <w:rsid w:val="00DA6F85"/>
    <w:rsid w:val="00DA6FA7"/>
    <w:rsid w:val="00DA6FC9"/>
    <w:rsid w:val="00DA7322"/>
    <w:rsid w:val="00DA73B5"/>
    <w:rsid w:val="00DA76E4"/>
    <w:rsid w:val="00DA773A"/>
    <w:rsid w:val="00DA7CCB"/>
    <w:rsid w:val="00DA7E6E"/>
    <w:rsid w:val="00DA9657"/>
    <w:rsid w:val="00DB00A3"/>
    <w:rsid w:val="00DB077A"/>
    <w:rsid w:val="00DB09EE"/>
    <w:rsid w:val="00DB0A0F"/>
    <w:rsid w:val="00DB0C7C"/>
    <w:rsid w:val="00DB0D6F"/>
    <w:rsid w:val="00DB112C"/>
    <w:rsid w:val="00DB11A2"/>
    <w:rsid w:val="00DB132C"/>
    <w:rsid w:val="00DB1549"/>
    <w:rsid w:val="00DB1657"/>
    <w:rsid w:val="00DB1A86"/>
    <w:rsid w:val="00DB1B7C"/>
    <w:rsid w:val="00DB1E6F"/>
    <w:rsid w:val="00DB2293"/>
    <w:rsid w:val="00DB2652"/>
    <w:rsid w:val="00DB2C97"/>
    <w:rsid w:val="00DB3127"/>
    <w:rsid w:val="00DB329C"/>
    <w:rsid w:val="00DB32E3"/>
    <w:rsid w:val="00DB33A6"/>
    <w:rsid w:val="00DB376D"/>
    <w:rsid w:val="00DB387E"/>
    <w:rsid w:val="00DB392A"/>
    <w:rsid w:val="00DB3A24"/>
    <w:rsid w:val="00DB3BCC"/>
    <w:rsid w:val="00DB3E3A"/>
    <w:rsid w:val="00DB3FF5"/>
    <w:rsid w:val="00DB4023"/>
    <w:rsid w:val="00DB41D2"/>
    <w:rsid w:val="00DB42AE"/>
    <w:rsid w:val="00DB49E2"/>
    <w:rsid w:val="00DB4A75"/>
    <w:rsid w:val="00DB4C56"/>
    <w:rsid w:val="00DB4E2E"/>
    <w:rsid w:val="00DB4E40"/>
    <w:rsid w:val="00DB5003"/>
    <w:rsid w:val="00DB505C"/>
    <w:rsid w:val="00DB51ED"/>
    <w:rsid w:val="00DB541E"/>
    <w:rsid w:val="00DB5609"/>
    <w:rsid w:val="00DB5689"/>
    <w:rsid w:val="00DB56E9"/>
    <w:rsid w:val="00DB5939"/>
    <w:rsid w:val="00DB5A0B"/>
    <w:rsid w:val="00DB5CF8"/>
    <w:rsid w:val="00DB5D8D"/>
    <w:rsid w:val="00DB6082"/>
    <w:rsid w:val="00DB611B"/>
    <w:rsid w:val="00DB61AB"/>
    <w:rsid w:val="00DB63A8"/>
    <w:rsid w:val="00DB63AC"/>
    <w:rsid w:val="00DB63B8"/>
    <w:rsid w:val="00DB66E1"/>
    <w:rsid w:val="00DB6867"/>
    <w:rsid w:val="00DB69BA"/>
    <w:rsid w:val="00DB69FF"/>
    <w:rsid w:val="00DB6A86"/>
    <w:rsid w:val="00DB6E96"/>
    <w:rsid w:val="00DB6F1C"/>
    <w:rsid w:val="00DB709B"/>
    <w:rsid w:val="00DB77FF"/>
    <w:rsid w:val="00DB788D"/>
    <w:rsid w:val="00DB7B90"/>
    <w:rsid w:val="00DB7BCB"/>
    <w:rsid w:val="00DB7C4F"/>
    <w:rsid w:val="00DB7D25"/>
    <w:rsid w:val="00DB7E9C"/>
    <w:rsid w:val="00DC0098"/>
    <w:rsid w:val="00DC009F"/>
    <w:rsid w:val="00DC024B"/>
    <w:rsid w:val="00DC0413"/>
    <w:rsid w:val="00DC0678"/>
    <w:rsid w:val="00DC085E"/>
    <w:rsid w:val="00DC0CD7"/>
    <w:rsid w:val="00DC0D35"/>
    <w:rsid w:val="00DC0D3F"/>
    <w:rsid w:val="00DC0EDE"/>
    <w:rsid w:val="00DC111D"/>
    <w:rsid w:val="00DC11C9"/>
    <w:rsid w:val="00DC1334"/>
    <w:rsid w:val="00DC1348"/>
    <w:rsid w:val="00DC140A"/>
    <w:rsid w:val="00DC1C5F"/>
    <w:rsid w:val="00DC1F93"/>
    <w:rsid w:val="00DC1FB6"/>
    <w:rsid w:val="00DC222E"/>
    <w:rsid w:val="00DC2418"/>
    <w:rsid w:val="00DC241E"/>
    <w:rsid w:val="00DC242C"/>
    <w:rsid w:val="00DC2554"/>
    <w:rsid w:val="00DC27BD"/>
    <w:rsid w:val="00DC2B05"/>
    <w:rsid w:val="00DC2C31"/>
    <w:rsid w:val="00DC2F41"/>
    <w:rsid w:val="00DC2F63"/>
    <w:rsid w:val="00DC2FC4"/>
    <w:rsid w:val="00DC31A2"/>
    <w:rsid w:val="00DC333B"/>
    <w:rsid w:val="00DC3412"/>
    <w:rsid w:val="00DC3468"/>
    <w:rsid w:val="00DC36DF"/>
    <w:rsid w:val="00DC3A25"/>
    <w:rsid w:val="00DC3BD0"/>
    <w:rsid w:val="00DC3C81"/>
    <w:rsid w:val="00DC3D78"/>
    <w:rsid w:val="00DC409B"/>
    <w:rsid w:val="00DC40A0"/>
    <w:rsid w:val="00DC4109"/>
    <w:rsid w:val="00DC4244"/>
    <w:rsid w:val="00DC4381"/>
    <w:rsid w:val="00DC44DC"/>
    <w:rsid w:val="00DC4A8A"/>
    <w:rsid w:val="00DC4B47"/>
    <w:rsid w:val="00DC4B5C"/>
    <w:rsid w:val="00DC4D93"/>
    <w:rsid w:val="00DC53C8"/>
    <w:rsid w:val="00DC54A5"/>
    <w:rsid w:val="00DC585D"/>
    <w:rsid w:val="00DC58D9"/>
    <w:rsid w:val="00DC5AE9"/>
    <w:rsid w:val="00DC5B96"/>
    <w:rsid w:val="00DC5C04"/>
    <w:rsid w:val="00DC5C9A"/>
    <w:rsid w:val="00DC5CBA"/>
    <w:rsid w:val="00DC5DE4"/>
    <w:rsid w:val="00DC5E0E"/>
    <w:rsid w:val="00DC5F8A"/>
    <w:rsid w:val="00DC60AE"/>
    <w:rsid w:val="00DC60C1"/>
    <w:rsid w:val="00DC6378"/>
    <w:rsid w:val="00DC63A9"/>
    <w:rsid w:val="00DC6893"/>
    <w:rsid w:val="00DC689B"/>
    <w:rsid w:val="00DC699D"/>
    <w:rsid w:val="00DC6B09"/>
    <w:rsid w:val="00DC6E05"/>
    <w:rsid w:val="00DC6ECA"/>
    <w:rsid w:val="00DC72C3"/>
    <w:rsid w:val="00DC73FF"/>
    <w:rsid w:val="00DC75D8"/>
    <w:rsid w:val="00DC76B6"/>
    <w:rsid w:val="00DC77E5"/>
    <w:rsid w:val="00DC7AA4"/>
    <w:rsid w:val="00DC7BC0"/>
    <w:rsid w:val="00DC7FD6"/>
    <w:rsid w:val="00DD010E"/>
    <w:rsid w:val="00DD011A"/>
    <w:rsid w:val="00DD021C"/>
    <w:rsid w:val="00DD0327"/>
    <w:rsid w:val="00DD0335"/>
    <w:rsid w:val="00DD049F"/>
    <w:rsid w:val="00DD0559"/>
    <w:rsid w:val="00DD066C"/>
    <w:rsid w:val="00DD06EF"/>
    <w:rsid w:val="00DD073F"/>
    <w:rsid w:val="00DD0C38"/>
    <w:rsid w:val="00DD0CAD"/>
    <w:rsid w:val="00DD0D8B"/>
    <w:rsid w:val="00DD0E83"/>
    <w:rsid w:val="00DD13EE"/>
    <w:rsid w:val="00DD18D5"/>
    <w:rsid w:val="00DD19E2"/>
    <w:rsid w:val="00DD1B1E"/>
    <w:rsid w:val="00DD1B46"/>
    <w:rsid w:val="00DD1CB4"/>
    <w:rsid w:val="00DD20B7"/>
    <w:rsid w:val="00DD2288"/>
    <w:rsid w:val="00DD259A"/>
    <w:rsid w:val="00DD25BE"/>
    <w:rsid w:val="00DD25E4"/>
    <w:rsid w:val="00DD261A"/>
    <w:rsid w:val="00DD26C1"/>
    <w:rsid w:val="00DD297C"/>
    <w:rsid w:val="00DD2D28"/>
    <w:rsid w:val="00DD2F7F"/>
    <w:rsid w:val="00DD3343"/>
    <w:rsid w:val="00DD3B52"/>
    <w:rsid w:val="00DD3CAC"/>
    <w:rsid w:val="00DD4178"/>
    <w:rsid w:val="00DD43C6"/>
    <w:rsid w:val="00DD462B"/>
    <w:rsid w:val="00DD47D3"/>
    <w:rsid w:val="00DD491C"/>
    <w:rsid w:val="00DD4AE1"/>
    <w:rsid w:val="00DD4BEF"/>
    <w:rsid w:val="00DD4C84"/>
    <w:rsid w:val="00DD4C89"/>
    <w:rsid w:val="00DD4EE7"/>
    <w:rsid w:val="00DD4FF8"/>
    <w:rsid w:val="00DD52A1"/>
    <w:rsid w:val="00DD52BF"/>
    <w:rsid w:val="00DD5369"/>
    <w:rsid w:val="00DD5385"/>
    <w:rsid w:val="00DD550A"/>
    <w:rsid w:val="00DD564A"/>
    <w:rsid w:val="00DD56FD"/>
    <w:rsid w:val="00DD5B0B"/>
    <w:rsid w:val="00DD5E05"/>
    <w:rsid w:val="00DD5E13"/>
    <w:rsid w:val="00DD5F4B"/>
    <w:rsid w:val="00DD623D"/>
    <w:rsid w:val="00DD62E8"/>
    <w:rsid w:val="00DD6319"/>
    <w:rsid w:val="00DD64D4"/>
    <w:rsid w:val="00DD6632"/>
    <w:rsid w:val="00DD6677"/>
    <w:rsid w:val="00DD66A0"/>
    <w:rsid w:val="00DD6ADF"/>
    <w:rsid w:val="00DD6DA6"/>
    <w:rsid w:val="00DD702B"/>
    <w:rsid w:val="00DD7882"/>
    <w:rsid w:val="00DD7A6B"/>
    <w:rsid w:val="00DD7D23"/>
    <w:rsid w:val="00DD7F7E"/>
    <w:rsid w:val="00DDB001"/>
    <w:rsid w:val="00DE0055"/>
    <w:rsid w:val="00DE00B0"/>
    <w:rsid w:val="00DE0197"/>
    <w:rsid w:val="00DE0207"/>
    <w:rsid w:val="00DE025E"/>
    <w:rsid w:val="00DE0457"/>
    <w:rsid w:val="00DE04E2"/>
    <w:rsid w:val="00DE0A8F"/>
    <w:rsid w:val="00DE0E4C"/>
    <w:rsid w:val="00DE0F43"/>
    <w:rsid w:val="00DE1466"/>
    <w:rsid w:val="00DE15F8"/>
    <w:rsid w:val="00DE16D1"/>
    <w:rsid w:val="00DE18FE"/>
    <w:rsid w:val="00DE1C0A"/>
    <w:rsid w:val="00DE1E2F"/>
    <w:rsid w:val="00DE1E55"/>
    <w:rsid w:val="00DE1F71"/>
    <w:rsid w:val="00DE24B8"/>
    <w:rsid w:val="00DE24F7"/>
    <w:rsid w:val="00DE255A"/>
    <w:rsid w:val="00DE2570"/>
    <w:rsid w:val="00DE2662"/>
    <w:rsid w:val="00DE2746"/>
    <w:rsid w:val="00DE28A3"/>
    <w:rsid w:val="00DE2997"/>
    <w:rsid w:val="00DE29B9"/>
    <w:rsid w:val="00DE2A4C"/>
    <w:rsid w:val="00DE2B83"/>
    <w:rsid w:val="00DE2CE5"/>
    <w:rsid w:val="00DE2D48"/>
    <w:rsid w:val="00DE2D69"/>
    <w:rsid w:val="00DE2E8C"/>
    <w:rsid w:val="00DE2EDA"/>
    <w:rsid w:val="00DE31DB"/>
    <w:rsid w:val="00DE31EF"/>
    <w:rsid w:val="00DE356C"/>
    <w:rsid w:val="00DE3598"/>
    <w:rsid w:val="00DE3768"/>
    <w:rsid w:val="00DE3871"/>
    <w:rsid w:val="00DE3C98"/>
    <w:rsid w:val="00DE3E78"/>
    <w:rsid w:val="00DE3F62"/>
    <w:rsid w:val="00DE4037"/>
    <w:rsid w:val="00DE413B"/>
    <w:rsid w:val="00DE41B7"/>
    <w:rsid w:val="00DE41C4"/>
    <w:rsid w:val="00DE45DA"/>
    <w:rsid w:val="00DE4B0B"/>
    <w:rsid w:val="00DE4BDB"/>
    <w:rsid w:val="00DE4C24"/>
    <w:rsid w:val="00DE4D08"/>
    <w:rsid w:val="00DE4F65"/>
    <w:rsid w:val="00DE5146"/>
    <w:rsid w:val="00DE5224"/>
    <w:rsid w:val="00DE5281"/>
    <w:rsid w:val="00DE533D"/>
    <w:rsid w:val="00DE56C1"/>
    <w:rsid w:val="00DE578A"/>
    <w:rsid w:val="00DE5E50"/>
    <w:rsid w:val="00DE601A"/>
    <w:rsid w:val="00DE6111"/>
    <w:rsid w:val="00DE61BE"/>
    <w:rsid w:val="00DE6228"/>
    <w:rsid w:val="00DE6542"/>
    <w:rsid w:val="00DE6556"/>
    <w:rsid w:val="00DE65F2"/>
    <w:rsid w:val="00DE6664"/>
    <w:rsid w:val="00DE67D6"/>
    <w:rsid w:val="00DE67E9"/>
    <w:rsid w:val="00DE6D57"/>
    <w:rsid w:val="00DE6DD4"/>
    <w:rsid w:val="00DE71D7"/>
    <w:rsid w:val="00DE761F"/>
    <w:rsid w:val="00DE76F6"/>
    <w:rsid w:val="00DE78D3"/>
    <w:rsid w:val="00DE7968"/>
    <w:rsid w:val="00DE7984"/>
    <w:rsid w:val="00DE7B5F"/>
    <w:rsid w:val="00DE7E60"/>
    <w:rsid w:val="00DE7FB3"/>
    <w:rsid w:val="00DF030F"/>
    <w:rsid w:val="00DF084B"/>
    <w:rsid w:val="00DF0858"/>
    <w:rsid w:val="00DF0942"/>
    <w:rsid w:val="00DF09CF"/>
    <w:rsid w:val="00DF0A18"/>
    <w:rsid w:val="00DF0CA5"/>
    <w:rsid w:val="00DF0E19"/>
    <w:rsid w:val="00DF0F15"/>
    <w:rsid w:val="00DF1078"/>
    <w:rsid w:val="00DF1125"/>
    <w:rsid w:val="00DF1201"/>
    <w:rsid w:val="00DF1279"/>
    <w:rsid w:val="00DF129E"/>
    <w:rsid w:val="00DF14E9"/>
    <w:rsid w:val="00DF1586"/>
    <w:rsid w:val="00DF16B3"/>
    <w:rsid w:val="00DF1A94"/>
    <w:rsid w:val="00DF1B4A"/>
    <w:rsid w:val="00DF1B8D"/>
    <w:rsid w:val="00DF1C09"/>
    <w:rsid w:val="00DF1D1D"/>
    <w:rsid w:val="00DF1D4C"/>
    <w:rsid w:val="00DF1FB4"/>
    <w:rsid w:val="00DF2113"/>
    <w:rsid w:val="00DF212E"/>
    <w:rsid w:val="00DF271B"/>
    <w:rsid w:val="00DF27A6"/>
    <w:rsid w:val="00DF2AFF"/>
    <w:rsid w:val="00DF2DE9"/>
    <w:rsid w:val="00DF2E2B"/>
    <w:rsid w:val="00DF2F94"/>
    <w:rsid w:val="00DF32D5"/>
    <w:rsid w:val="00DF3351"/>
    <w:rsid w:val="00DF362B"/>
    <w:rsid w:val="00DF3717"/>
    <w:rsid w:val="00DF3729"/>
    <w:rsid w:val="00DF3AFF"/>
    <w:rsid w:val="00DF3C47"/>
    <w:rsid w:val="00DF3D87"/>
    <w:rsid w:val="00DF3ECD"/>
    <w:rsid w:val="00DF426A"/>
    <w:rsid w:val="00DF43C1"/>
    <w:rsid w:val="00DF43EE"/>
    <w:rsid w:val="00DF4466"/>
    <w:rsid w:val="00DF4798"/>
    <w:rsid w:val="00DF47FB"/>
    <w:rsid w:val="00DF4A66"/>
    <w:rsid w:val="00DF4D7D"/>
    <w:rsid w:val="00DF504F"/>
    <w:rsid w:val="00DF52D3"/>
    <w:rsid w:val="00DF54B1"/>
    <w:rsid w:val="00DF56E4"/>
    <w:rsid w:val="00DF5BFE"/>
    <w:rsid w:val="00DF5C64"/>
    <w:rsid w:val="00DF5DA4"/>
    <w:rsid w:val="00DF5E75"/>
    <w:rsid w:val="00DF5F71"/>
    <w:rsid w:val="00DF5FDC"/>
    <w:rsid w:val="00DF6099"/>
    <w:rsid w:val="00DF649B"/>
    <w:rsid w:val="00DF6647"/>
    <w:rsid w:val="00DF67BE"/>
    <w:rsid w:val="00DF6962"/>
    <w:rsid w:val="00DF6BB7"/>
    <w:rsid w:val="00DF6FA0"/>
    <w:rsid w:val="00DF6FD5"/>
    <w:rsid w:val="00DF702D"/>
    <w:rsid w:val="00DF7489"/>
    <w:rsid w:val="00DF74D8"/>
    <w:rsid w:val="00DF7531"/>
    <w:rsid w:val="00DF7BA9"/>
    <w:rsid w:val="00DF7C26"/>
    <w:rsid w:val="00DF7E8A"/>
    <w:rsid w:val="00DF7F18"/>
    <w:rsid w:val="00DF7F73"/>
    <w:rsid w:val="00E004F4"/>
    <w:rsid w:val="00E007BC"/>
    <w:rsid w:val="00E00AB3"/>
    <w:rsid w:val="00E00B99"/>
    <w:rsid w:val="00E00EE4"/>
    <w:rsid w:val="00E01044"/>
    <w:rsid w:val="00E0107A"/>
    <w:rsid w:val="00E012DA"/>
    <w:rsid w:val="00E01305"/>
    <w:rsid w:val="00E018FE"/>
    <w:rsid w:val="00E019D2"/>
    <w:rsid w:val="00E01BA8"/>
    <w:rsid w:val="00E01BE7"/>
    <w:rsid w:val="00E01D6A"/>
    <w:rsid w:val="00E02336"/>
    <w:rsid w:val="00E02406"/>
    <w:rsid w:val="00E02412"/>
    <w:rsid w:val="00E02664"/>
    <w:rsid w:val="00E0269B"/>
    <w:rsid w:val="00E02969"/>
    <w:rsid w:val="00E02B89"/>
    <w:rsid w:val="00E02C7C"/>
    <w:rsid w:val="00E02DE5"/>
    <w:rsid w:val="00E0321F"/>
    <w:rsid w:val="00E034DD"/>
    <w:rsid w:val="00E037FA"/>
    <w:rsid w:val="00E03B4C"/>
    <w:rsid w:val="00E03B6D"/>
    <w:rsid w:val="00E03CBB"/>
    <w:rsid w:val="00E0417E"/>
    <w:rsid w:val="00E04237"/>
    <w:rsid w:val="00E04350"/>
    <w:rsid w:val="00E043AD"/>
    <w:rsid w:val="00E043B5"/>
    <w:rsid w:val="00E04472"/>
    <w:rsid w:val="00E047D6"/>
    <w:rsid w:val="00E04814"/>
    <w:rsid w:val="00E04901"/>
    <w:rsid w:val="00E04B57"/>
    <w:rsid w:val="00E0523C"/>
    <w:rsid w:val="00E054D8"/>
    <w:rsid w:val="00E05763"/>
    <w:rsid w:val="00E05808"/>
    <w:rsid w:val="00E05E06"/>
    <w:rsid w:val="00E05F41"/>
    <w:rsid w:val="00E060EC"/>
    <w:rsid w:val="00E062B1"/>
    <w:rsid w:val="00E0643A"/>
    <w:rsid w:val="00E064E7"/>
    <w:rsid w:val="00E066F5"/>
    <w:rsid w:val="00E067FC"/>
    <w:rsid w:val="00E06823"/>
    <w:rsid w:val="00E06B72"/>
    <w:rsid w:val="00E072A8"/>
    <w:rsid w:val="00E072FC"/>
    <w:rsid w:val="00E07342"/>
    <w:rsid w:val="00E07C6E"/>
    <w:rsid w:val="00E07C94"/>
    <w:rsid w:val="00E07DF3"/>
    <w:rsid w:val="00E07E2A"/>
    <w:rsid w:val="00E10026"/>
    <w:rsid w:val="00E10454"/>
    <w:rsid w:val="00E10485"/>
    <w:rsid w:val="00E104B9"/>
    <w:rsid w:val="00E10586"/>
    <w:rsid w:val="00E106B6"/>
    <w:rsid w:val="00E10805"/>
    <w:rsid w:val="00E108F5"/>
    <w:rsid w:val="00E10970"/>
    <w:rsid w:val="00E109D4"/>
    <w:rsid w:val="00E10AEF"/>
    <w:rsid w:val="00E10E93"/>
    <w:rsid w:val="00E10FFD"/>
    <w:rsid w:val="00E110C0"/>
    <w:rsid w:val="00E110C7"/>
    <w:rsid w:val="00E111CB"/>
    <w:rsid w:val="00E11239"/>
    <w:rsid w:val="00E11463"/>
    <w:rsid w:val="00E118F9"/>
    <w:rsid w:val="00E11934"/>
    <w:rsid w:val="00E11A76"/>
    <w:rsid w:val="00E11DAB"/>
    <w:rsid w:val="00E11EA7"/>
    <w:rsid w:val="00E11EBC"/>
    <w:rsid w:val="00E11EC7"/>
    <w:rsid w:val="00E12214"/>
    <w:rsid w:val="00E122FE"/>
    <w:rsid w:val="00E12370"/>
    <w:rsid w:val="00E124E1"/>
    <w:rsid w:val="00E125CF"/>
    <w:rsid w:val="00E126E5"/>
    <w:rsid w:val="00E12731"/>
    <w:rsid w:val="00E127AA"/>
    <w:rsid w:val="00E12852"/>
    <w:rsid w:val="00E128B5"/>
    <w:rsid w:val="00E130BA"/>
    <w:rsid w:val="00E13254"/>
    <w:rsid w:val="00E13313"/>
    <w:rsid w:val="00E13588"/>
    <w:rsid w:val="00E13798"/>
    <w:rsid w:val="00E138F0"/>
    <w:rsid w:val="00E13BE8"/>
    <w:rsid w:val="00E13D0B"/>
    <w:rsid w:val="00E13DAB"/>
    <w:rsid w:val="00E13DD9"/>
    <w:rsid w:val="00E142A8"/>
    <w:rsid w:val="00E14609"/>
    <w:rsid w:val="00E146AA"/>
    <w:rsid w:val="00E14D7C"/>
    <w:rsid w:val="00E14E87"/>
    <w:rsid w:val="00E1502D"/>
    <w:rsid w:val="00E1521C"/>
    <w:rsid w:val="00E152F9"/>
    <w:rsid w:val="00E1531D"/>
    <w:rsid w:val="00E15329"/>
    <w:rsid w:val="00E15666"/>
    <w:rsid w:val="00E15D01"/>
    <w:rsid w:val="00E15E39"/>
    <w:rsid w:val="00E160F6"/>
    <w:rsid w:val="00E16163"/>
    <w:rsid w:val="00E16376"/>
    <w:rsid w:val="00E16772"/>
    <w:rsid w:val="00E1678B"/>
    <w:rsid w:val="00E167C2"/>
    <w:rsid w:val="00E169B0"/>
    <w:rsid w:val="00E169B3"/>
    <w:rsid w:val="00E16BD9"/>
    <w:rsid w:val="00E16F32"/>
    <w:rsid w:val="00E16F3A"/>
    <w:rsid w:val="00E1710D"/>
    <w:rsid w:val="00E176FB"/>
    <w:rsid w:val="00E177AF"/>
    <w:rsid w:val="00E1787D"/>
    <w:rsid w:val="00E1788B"/>
    <w:rsid w:val="00E1793E"/>
    <w:rsid w:val="00E17CAF"/>
    <w:rsid w:val="00E17F37"/>
    <w:rsid w:val="00E2012C"/>
    <w:rsid w:val="00E201FA"/>
    <w:rsid w:val="00E20386"/>
    <w:rsid w:val="00E203E3"/>
    <w:rsid w:val="00E204CE"/>
    <w:rsid w:val="00E20616"/>
    <w:rsid w:val="00E20C2E"/>
    <w:rsid w:val="00E20C8D"/>
    <w:rsid w:val="00E20D6C"/>
    <w:rsid w:val="00E210E3"/>
    <w:rsid w:val="00E2140F"/>
    <w:rsid w:val="00E21A24"/>
    <w:rsid w:val="00E21B9C"/>
    <w:rsid w:val="00E21CD3"/>
    <w:rsid w:val="00E21D20"/>
    <w:rsid w:val="00E21D91"/>
    <w:rsid w:val="00E21F49"/>
    <w:rsid w:val="00E223B9"/>
    <w:rsid w:val="00E227F6"/>
    <w:rsid w:val="00E22D38"/>
    <w:rsid w:val="00E22DCA"/>
    <w:rsid w:val="00E23162"/>
    <w:rsid w:val="00E2327B"/>
    <w:rsid w:val="00E234F7"/>
    <w:rsid w:val="00E23538"/>
    <w:rsid w:val="00E2370C"/>
    <w:rsid w:val="00E23786"/>
    <w:rsid w:val="00E23B61"/>
    <w:rsid w:val="00E23CBD"/>
    <w:rsid w:val="00E23D4D"/>
    <w:rsid w:val="00E241AE"/>
    <w:rsid w:val="00E241B8"/>
    <w:rsid w:val="00E24502"/>
    <w:rsid w:val="00E246AA"/>
    <w:rsid w:val="00E24772"/>
    <w:rsid w:val="00E249DF"/>
    <w:rsid w:val="00E24C2F"/>
    <w:rsid w:val="00E24FD5"/>
    <w:rsid w:val="00E250E1"/>
    <w:rsid w:val="00E25197"/>
    <w:rsid w:val="00E25909"/>
    <w:rsid w:val="00E25967"/>
    <w:rsid w:val="00E25AEC"/>
    <w:rsid w:val="00E25B09"/>
    <w:rsid w:val="00E25C3A"/>
    <w:rsid w:val="00E25D67"/>
    <w:rsid w:val="00E262B9"/>
    <w:rsid w:val="00E26323"/>
    <w:rsid w:val="00E265AF"/>
    <w:rsid w:val="00E2699B"/>
    <w:rsid w:val="00E26A5A"/>
    <w:rsid w:val="00E26ACE"/>
    <w:rsid w:val="00E26B21"/>
    <w:rsid w:val="00E26BE7"/>
    <w:rsid w:val="00E27231"/>
    <w:rsid w:val="00E2761B"/>
    <w:rsid w:val="00E27B61"/>
    <w:rsid w:val="00E27C97"/>
    <w:rsid w:val="00E2FE82"/>
    <w:rsid w:val="00E30299"/>
    <w:rsid w:val="00E3061D"/>
    <w:rsid w:val="00E3064E"/>
    <w:rsid w:val="00E30716"/>
    <w:rsid w:val="00E3075D"/>
    <w:rsid w:val="00E307AA"/>
    <w:rsid w:val="00E30833"/>
    <w:rsid w:val="00E308BA"/>
    <w:rsid w:val="00E308E2"/>
    <w:rsid w:val="00E30A13"/>
    <w:rsid w:val="00E30C85"/>
    <w:rsid w:val="00E30E84"/>
    <w:rsid w:val="00E312FA"/>
    <w:rsid w:val="00E31895"/>
    <w:rsid w:val="00E3197E"/>
    <w:rsid w:val="00E319A1"/>
    <w:rsid w:val="00E319EE"/>
    <w:rsid w:val="00E31DBB"/>
    <w:rsid w:val="00E3204A"/>
    <w:rsid w:val="00E32077"/>
    <w:rsid w:val="00E322F9"/>
    <w:rsid w:val="00E323EE"/>
    <w:rsid w:val="00E3247C"/>
    <w:rsid w:val="00E3264A"/>
    <w:rsid w:val="00E327BB"/>
    <w:rsid w:val="00E32879"/>
    <w:rsid w:val="00E32A11"/>
    <w:rsid w:val="00E32B4B"/>
    <w:rsid w:val="00E32B61"/>
    <w:rsid w:val="00E32EC6"/>
    <w:rsid w:val="00E3315D"/>
    <w:rsid w:val="00E3332C"/>
    <w:rsid w:val="00E33413"/>
    <w:rsid w:val="00E3356A"/>
    <w:rsid w:val="00E33A38"/>
    <w:rsid w:val="00E33A80"/>
    <w:rsid w:val="00E33BD5"/>
    <w:rsid w:val="00E33D3D"/>
    <w:rsid w:val="00E33DFD"/>
    <w:rsid w:val="00E33EAB"/>
    <w:rsid w:val="00E34477"/>
    <w:rsid w:val="00E344B9"/>
    <w:rsid w:val="00E345F7"/>
    <w:rsid w:val="00E34817"/>
    <w:rsid w:val="00E34ABF"/>
    <w:rsid w:val="00E34EEF"/>
    <w:rsid w:val="00E34F5D"/>
    <w:rsid w:val="00E350FD"/>
    <w:rsid w:val="00E3556A"/>
    <w:rsid w:val="00E356A6"/>
    <w:rsid w:val="00E356F1"/>
    <w:rsid w:val="00E35794"/>
    <w:rsid w:val="00E357AB"/>
    <w:rsid w:val="00E35C0F"/>
    <w:rsid w:val="00E35D91"/>
    <w:rsid w:val="00E36023"/>
    <w:rsid w:val="00E36222"/>
    <w:rsid w:val="00E36285"/>
    <w:rsid w:val="00E362BE"/>
    <w:rsid w:val="00E36336"/>
    <w:rsid w:val="00E36497"/>
    <w:rsid w:val="00E36784"/>
    <w:rsid w:val="00E367EA"/>
    <w:rsid w:val="00E36A07"/>
    <w:rsid w:val="00E36A47"/>
    <w:rsid w:val="00E36CED"/>
    <w:rsid w:val="00E36DC8"/>
    <w:rsid w:val="00E370B7"/>
    <w:rsid w:val="00E37562"/>
    <w:rsid w:val="00E3756A"/>
    <w:rsid w:val="00E3796A"/>
    <w:rsid w:val="00E37B60"/>
    <w:rsid w:val="00E401E6"/>
    <w:rsid w:val="00E4020A"/>
    <w:rsid w:val="00E40465"/>
    <w:rsid w:val="00E40571"/>
    <w:rsid w:val="00E407A8"/>
    <w:rsid w:val="00E408BD"/>
    <w:rsid w:val="00E40AF8"/>
    <w:rsid w:val="00E41133"/>
    <w:rsid w:val="00E411E6"/>
    <w:rsid w:val="00E4144A"/>
    <w:rsid w:val="00E4152A"/>
    <w:rsid w:val="00E41576"/>
    <w:rsid w:val="00E41595"/>
    <w:rsid w:val="00E416B1"/>
    <w:rsid w:val="00E417D4"/>
    <w:rsid w:val="00E41BC6"/>
    <w:rsid w:val="00E41C75"/>
    <w:rsid w:val="00E41EA9"/>
    <w:rsid w:val="00E41F0B"/>
    <w:rsid w:val="00E41FDA"/>
    <w:rsid w:val="00E420A6"/>
    <w:rsid w:val="00E4214D"/>
    <w:rsid w:val="00E4221A"/>
    <w:rsid w:val="00E42842"/>
    <w:rsid w:val="00E42A34"/>
    <w:rsid w:val="00E42B2A"/>
    <w:rsid w:val="00E42DE4"/>
    <w:rsid w:val="00E42EA8"/>
    <w:rsid w:val="00E42EB1"/>
    <w:rsid w:val="00E42EE9"/>
    <w:rsid w:val="00E431A0"/>
    <w:rsid w:val="00E4322C"/>
    <w:rsid w:val="00E4332E"/>
    <w:rsid w:val="00E43440"/>
    <w:rsid w:val="00E4390F"/>
    <w:rsid w:val="00E43C73"/>
    <w:rsid w:val="00E43ED7"/>
    <w:rsid w:val="00E44259"/>
    <w:rsid w:val="00E44750"/>
    <w:rsid w:val="00E447BE"/>
    <w:rsid w:val="00E44936"/>
    <w:rsid w:val="00E4495D"/>
    <w:rsid w:val="00E449F9"/>
    <w:rsid w:val="00E44A97"/>
    <w:rsid w:val="00E44C2C"/>
    <w:rsid w:val="00E45110"/>
    <w:rsid w:val="00E452D4"/>
    <w:rsid w:val="00E454D5"/>
    <w:rsid w:val="00E45DA1"/>
    <w:rsid w:val="00E45DD7"/>
    <w:rsid w:val="00E45FF5"/>
    <w:rsid w:val="00E46024"/>
    <w:rsid w:val="00E4615C"/>
    <w:rsid w:val="00E466A6"/>
    <w:rsid w:val="00E46BBB"/>
    <w:rsid w:val="00E46C5C"/>
    <w:rsid w:val="00E46D97"/>
    <w:rsid w:val="00E471DF"/>
    <w:rsid w:val="00E47437"/>
    <w:rsid w:val="00E474F3"/>
    <w:rsid w:val="00E47612"/>
    <w:rsid w:val="00E476B6"/>
    <w:rsid w:val="00E47821"/>
    <w:rsid w:val="00E47881"/>
    <w:rsid w:val="00E478E5"/>
    <w:rsid w:val="00E47927"/>
    <w:rsid w:val="00E47967"/>
    <w:rsid w:val="00E4796B"/>
    <w:rsid w:val="00E47C82"/>
    <w:rsid w:val="00E47CBF"/>
    <w:rsid w:val="00E47CE4"/>
    <w:rsid w:val="00E5006C"/>
    <w:rsid w:val="00E50148"/>
    <w:rsid w:val="00E50746"/>
    <w:rsid w:val="00E50866"/>
    <w:rsid w:val="00E509B5"/>
    <w:rsid w:val="00E50B56"/>
    <w:rsid w:val="00E50C5F"/>
    <w:rsid w:val="00E50C90"/>
    <w:rsid w:val="00E50EA0"/>
    <w:rsid w:val="00E50EEE"/>
    <w:rsid w:val="00E51152"/>
    <w:rsid w:val="00E5117E"/>
    <w:rsid w:val="00E513A0"/>
    <w:rsid w:val="00E513C9"/>
    <w:rsid w:val="00E51915"/>
    <w:rsid w:val="00E51934"/>
    <w:rsid w:val="00E51B2E"/>
    <w:rsid w:val="00E51B80"/>
    <w:rsid w:val="00E51B8C"/>
    <w:rsid w:val="00E51B90"/>
    <w:rsid w:val="00E51CD2"/>
    <w:rsid w:val="00E51E27"/>
    <w:rsid w:val="00E51E5F"/>
    <w:rsid w:val="00E5203E"/>
    <w:rsid w:val="00E5208A"/>
    <w:rsid w:val="00E5235C"/>
    <w:rsid w:val="00E523F0"/>
    <w:rsid w:val="00E52528"/>
    <w:rsid w:val="00E5257C"/>
    <w:rsid w:val="00E525C1"/>
    <w:rsid w:val="00E5265F"/>
    <w:rsid w:val="00E52738"/>
    <w:rsid w:val="00E5285C"/>
    <w:rsid w:val="00E52862"/>
    <w:rsid w:val="00E5294B"/>
    <w:rsid w:val="00E52982"/>
    <w:rsid w:val="00E52D21"/>
    <w:rsid w:val="00E52E42"/>
    <w:rsid w:val="00E52E92"/>
    <w:rsid w:val="00E52FEB"/>
    <w:rsid w:val="00E531C2"/>
    <w:rsid w:val="00E535F0"/>
    <w:rsid w:val="00E5394F"/>
    <w:rsid w:val="00E53AA9"/>
    <w:rsid w:val="00E53BFB"/>
    <w:rsid w:val="00E54002"/>
    <w:rsid w:val="00E5426D"/>
    <w:rsid w:val="00E542A6"/>
    <w:rsid w:val="00E542B6"/>
    <w:rsid w:val="00E545EE"/>
    <w:rsid w:val="00E54620"/>
    <w:rsid w:val="00E547C8"/>
    <w:rsid w:val="00E5489E"/>
    <w:rsid w:val="00E54A7F"/>
    <w:rsid w:val="00E54A85"/>
    <w:rsid w:val="00E54BF5"/>
    <w:rsid w:val="00E54D8F"/>
    <w:rsid w:val="00E54FA0"/>
    <w:rsid w:val="00E55313"/>
    <w:rsid w:val="00E5543E"/>
    <w:rsid w:val="00E55A1E"/>
    <w:rsid w:val="00E55B9E"/>
    <w:rsid w:val="00E55BF2"/>
    <w:rsid w:val="00E55CF4"/>
    <w:rsid w:val="00E55D8B"/>
    <w:rsid w:val="00E55F0B"/>
    <w:rsid w:val="00E560D9"/>
    <w:rsid w:val="00E56157"/>
    <w:rsid w:val="00E56772"/>
    <w:rsid w:val="00E56827"/>
    <w:rsid w:val="00E568FE"/>
    <w:rsid w:val="00E56A6D"/>
    <w:rsid w:val="00E56D2A"/>
    <w:rsid w:val="00E56D83"/>
    <w:rsid w:val="00E56D8A"/>
    <w:rsid w:val="00E56DA3"/>
    <w:rsid w:val="00E56ED1"/>
    <w:rsid w:val="00E571B4"/>
    <w:rsid w:val="00E57684"/>
    <w:rsid w:val="00E5774E"/>
    <w:rsid w:val="00E57834"/>
    <w:rsid w:val="00E57FA5"/>
    <w:rsid w:val="00E6017B"/>
    <w:rsid w:val="00E60199"/>
    <w:rsid w:val="00E601F7"/>
    <w:rsid w:val="00E6046E"/>
    <w:rsid w:val="00E60702"/>
    <w:rsid w:val="00E60858"/>
    <w:rsid w:val="00E60ACE"/>
    <w:rsid w:val="00E60BD1"/>
    <w:rsid w:val="00E60E1C"/>
    <w:rsid w:val="00E60FCD"/>
    <w:rsid w:val="00E61021"/>
    <w:rsid w:val="00E61383"/>
    <w:rsid w:val="00E6155B"/>
    <w:rsid w:val="00E61617"/>
    <w:rsid w:val="00E61684"/>
    <w:rsid w:val="00E616D2"/>
    <w:rsid w:val="00E61C3F"/>
    <w:rsid w:val="00E61D0F"/>
    <w:rsid w:val="00E61D87"/>
    <w:rsid w:val="00E61E1E"/>
    <w:rsid w:val="00E61FB6"/>
    <w:rsid w:val="00E6216D"/>
    <w:rsid w:val="00E622A8"/>
    <w:rsid w:val="00E622AB"/>
    <w:rsid w:val="00E624E0"/>
    <w:rsid w:val="00E627FB"/>
    <w:rsid w:val="00E629F5"/>
    <w:rsid w:val="00E62A6A"/>
    <w:rsid w:val="00E62AAE"/>
    <w:rsid w:val="00E62AD1"/>
    <w:rsid w:val="00E62B33"/>
    <w:rsid w:val="00E62E75"/>
    <w:rsid w:val="00E62FB5"/>
    <w:rsid w:val="00E63059"/>
    <w:rsid w:val="00E630E1"/>
    <w:rsid w:val="00E633D6"/>
    <w:rsid w:val="00E63480"/>
    <w:rsid w:val="00E634CB"/>
    <w:rsid w:val="00E636C7"/>
    <w:rsid w:val="00E6374D"/>
    <w:rsid w:val="00E638BF"/>
    <w:rsid w:val="00E638DA"/>
    <w:rsid w:val="00E63997"/>
    <w:rsid w:val="00E63B1B"/>
    <w:rsid w:val="00E63BBB"/>
    <w:rsid w:val="00E63D38"/>
    <w:rsid w:val="00E63FC1"/>
    <w:rsid w:val="00E6450D"/>
    <w:rsid w:val="00E647C1"/>
    <w:rsid w:val="00E65344"/>
    <w:rsid w:val="00E65603"/>
    <w:rsid w:val="00E6579F"/>
    <w:rsid w:val="00E65958"/>
    <w:rsid w:val="00E65B21"/>
    <w:rsid w:val="00E65B28"/>
    <w:rsid w:val="00E65B3D"/>
    <w:rsid w:val="00E65FDD"/>
    <w:rsid w:val="00E660A4"/>
    <w:rsid w:val="00E6615B"/>
    <w:rsid w:val="00E664FE"/>
    <w:rsid w:val="00E6674D"/>
    <w:rsid w:val="00E6686B"/>
    <w:rsid w:val="00E66ACB"/>
    <w:rsid w:val="00E66C2C"/>
    <w:rsid w:val="00E66CFC"/>
    <w:rsid w:val="00E66D1B"/>
    <w:rsid w:val="00E66D69"/>
    <w:rsid w:val="00E66F60"/>
    <w:rsid w:val="00E67196"/>
    <w:rsid w:val="00E671E7"/>
    <w:rsid w:val="00E67462"/>
    <w:rsid w:val="00E67983"/>
    <w:rsid w:val="00E67C0E"/>
    <w:rsid w:val="00E67EEA"/>
    <w:rsid w:val="00E7013A"/>
    <w:rsid w:val="00E701CB"/>
    <w:rsid w:val="00E70306"/>
    <w:rsid w:val="00E7034E"/>
    <w:rsid w:val="00E703C7"/>
    <w:rsid w:val="00E70446"/>
    <w:rsid w:val="00E706AA"/>
    <w:rsid w:val="00E706B4"/>
    <w:rsid w:val="00E706BC"/>
    <w:rsid w:val="00E706BD"/>
    <w:rsid w:val="00E7088F"/>
    <w:rsid w:val="00E70C4F"/>
    <w:rsid w:val="00E70CDF"/>
    <w:rsid w:val="00E70ECB"/>
    <w:rsid w:val="00E70F0A"/>
    <w:rsid w:val="00E714CF"/>
    <w:rsid w:val="00E71702"/>
    <w:rsid w:val="00E718B8"/>
    <w:rsid w:val="00E71A54"/>
    <w:rsid w:val="00E71ACB"/>
    <w:rsid w:val="00E71C0E"/>
    <w:rsid w:val="00E71C27"/>
    <w:rsid w:val="00E720CC"/>
    <w:rsid w:val="00E7226F"/>
    <w:rsid w:val="00E724DC"/>
    <w:rsid w:val="00E727CE"/>
    <w:rsid w:val="00E729CA"/>
    <w:rsid w:val="00E729D4"/>
    <w:rsid w:val="00E72AD4"/>
    <w:rsid w:val="00E72BA2"/>
    <w:rsid w:val="00E72CB4"/>
    <w:rsid w:val="00E72D55"/>
    <w:rsid w:val="00E7307E"/>
    <w:rsid w:val="00E73633"/>
    <w:rsid w:val="00E73668"/>
    <w:rsid w:val="00E7391E"/>
    <w:rsid w:val="00E739A3"/>
    <w:rsid w:val="00E73B47"/>
    <w:rsid w:val="00E73F4B"/>
    <w:rsid w:val="00E73F9D"/>
    <w:rsid w:val="00E74050"/>
    <w:rsid w:val="00E740A5"/>
    <w:rsid w:val="00E741AC"/>
    <w:rsid w:val="00E74200"/>
    <w:rsid w:val="00E744E0"/>
    <w:rsid w:val="00E74764"/>
    <w:rsid w:val="00E748A9"/>
    <w:rsid w:val="00E74924"/>
    <w:rsid w:val="00E74B42"/>
    <w:rsid w:val="00E7507A"/>
    <w:rsid w:val="00E75380"/>
    <w:rsid w:val="00E757D9"/>
    <w:rsid w:val="00E75A3E"/>
    <w:rsid w:val="00E7616B"/>
    <w:rsid w:val="00E76265"/>
    <w:rsid w:val="00E76341"/>
    <w:rsid w:val="00E7661B"/>
    <w:rsid w:val="00E769E6"/>
    <w:rsid w:val="00E76B3E"/>
    <w:rsid w:val="00E76C31"/>
    <w:rsid w:val="00E76CC9"/>
    <w:rsid w:val="00E76D1C"/>
    <w:rsid w:val="00E76F26"/>
    <w:rsid w:val="00E77172"/>
    <w:rsid w:val="00E772AA"/>
    <w:rsid w:val="00E778AB"/>
    <w:rsid w:val="00E779FB"/>
    <w:rsid w:val="00E77AAF"/>
    <w:rsid w:val="00E77AF1"/>
    <w:rsid w:val="00E77DD5"/>
    <w:rsid w:val="00E77E55"/>
    <w:rsid w:val="00E7E9E7"/>
    <w:rsid w:val="00E804CE"/>
    <w:rsid w:val="00E80E76"/>
    <w:rsid w:val="00E80F82"/>
    <w:rsid w:val="00E810CD"/>
    <w:rsid w:val="00E814AA"/>
    <w:rsid w:val="00E81588"/>
    <w:rsid w:val="00E81B08"/>
    <w:rsid w:val="00E81BEB"/>
    <w:rsid w:val="00E82251"/>
    <w:rsid w:val="00E8244B"/>
    <w:rsid w:val="00E82480"/>
    <w:rsid w:val="00E82567"/>
    <w:rsid w:val="00E826E1"/>
    <w:rsid w:val="00E82874"/>
    <w:rsid w:val="00E82CDF"/>
    <w:rsid w:val="00E82D49"/>
    <w:rsid w:val="00E834A9"/>
    <w:rsid w:val="00E834BC"/>
    <w:rsid w:val="00E83517"/>
    <w:rsid w:val="00E83539"/>
    <w:rsid w:val="00E83860"/>
    <w:rsid w:val="00E83DBA"/>
    <w:rsid w:val="00E8400F"/>
    <w:rsid w:val="00E84127"/>
    <w:rsid w:val="00E846AF"/>
    <w:rsid w:val="00E84A32"/>
    <w:rsid w:val="00E84A75"/>
    <w:rsid w:val="00E84CD6"/>
    <w:rsid w:val="00E84CFE"/>
    <w:rsid w:val="00E84D14"/>
    <w:rsid w:val="00E85009"/>
    <w:rsid w:val="00E8500F"/>
    <w:rsid w:val="00E85159"/>
    <w:rsid w:val="00E8547E"/>
    <w:rsid w:val="00E8591F"/>
    <w:rsid w:val="00E859F8"/>
    <w:rsid w:val="00E85A4E"/>
    <w:rsid w:val="00E85BE1"/>
    <w:rsid w:val="00E85CA1"/>
    <w:rsid w:val="00E85D66"/>
    <w:rsid w:val="00E85D9F"/>
    <w:rsid w:val="00E85E3A"/>
    <w:rsid w:val="00E85E4E"/>
    <w:rsid w:val="00E85ED0"/>
    <w:rsid w:val="00E85F6A"/>
    <w:rsid w:val="00E863A7"/>
    <w:rsid w:val="00E866E9"/>
    <w:rsid w:val="00E868E1"/>
    <w:rsid w:val="00E86CD3"/>
    <w:rsid w:val="00E86E76"/>
    <w:rsid w:val="00E86F86"/>
    <w:rsid w:val="00E8717C"/>
    <w:rsid w:val="00E872A7"/>
    <w:rsid w:val="00E87666"/>
    <w:rsid w:val="00E87A4B"/>
    <w:rsid w:val="00E87B8E"/>
    <w:rsid w:val="00E87C36"/>
    <w:rsid w:val="00E87C3E"/>
    <w:rsid w:val="00E87D1B"/>
    <w:rsid w:val="00E87D8D"/>
    <w:rsid w:val="00E87D97"/>
    <w:rsid w:val="00E87DC6"/>
    <w:rsid w:val="00E87FA7"/>
    <w:rsid w:val="00E90014"/>
    <w:rsid w:val="00E903E3"/>
    <w:rsid w:val="00E9046B"/>
    <w:rsid w:val="00E907B5"/>
    <w:rsid w:val="00E9092F"/>
    <w:rsid w:val="00E90BFC"/>
    <w:rsid w:val="00E91240"/>
    <w:rsid w:val="00E91258"/>
    <w:rsid w:val="00E91271"/>
    <w:rsid w:val="00E91288"/>
    <w:rsid w:val="00E914CF"/>
    <w:rsid w:val="00E9166B"/>
    <w:rsid w:val="00E91714"/>
    <w:rsid w:val="00E91764"/>
    <w:rsid w:val="00E91901"/>
    <w:rsid w:val="00E919A9"/>
    <w:rsid w:val="00E91ADC"/>
    <w:rsid w:val="00E91BD7"/>
    <w:rsid w:val="00E91F8C"/>
    <w:rsid w:val="00E921D4"/>
    <w:rsid w:val="00E923D1"/>
    <w:rsid w:val="00E9277C"/>
    <w:rsid w:val="00E92857"/>
    <w:rsid w:val="00E92ABD"/>
    <w:rsid w:val="00E92F8B"/>
    <w:rsid w:val="00E93231"/>
    <w:rsid w:val="00E93B56"/>
    <w:rsid w:val="00E941B9"/>
    <w:rsid w:val="00E94567"/>
    <w:rsid w:val="00E947D4"/>
    <w:rsid w:val="00E94914"/>
    <w:rsid w:val="00E94ECA"/>
    <w:rsid w:val="00E95144"/>
    <w:rsid w:val="00E95710"/>
    <w:rsid w:val="00E957B6"/>
    <w:rsid w:val="00E95811"/>
    <w:rsid w:val="00E9595E"/>
    <w:rsid w:val="00E959F9"/>
    <w:rsid w:val="00E95AD4"/>
    <w:rsid w:val="00E95B48"/>
    <w:rsid w:val="00E95CB7"/>
    <w:rsid w:val="00E95DFF"/>
    <w:rsid w:val="00E95E88"/>
    <w:rsid w:val="00E96503"/>
    <w:rsid w:val="00E96E76"/>
    <w:rsid w:val="00E9714A"/>
    <w:rsid w:val="00E97627"/>
    <w:rsid w:val="00E97894"/>
    <w:rsid w:val="00E978B1"/>
    <w:rsid w:val="00E97ABC"/>
    <w:rsid w:val="00E97AFE"/>
    <w:rsid w:val="00EA00E6"/>
    <w:rsid w:val="00EA0183"/>
    <w:rsid w:val="00EA03D2"/>
    <w:rsid w:val="00EA0539"/>
    <w:rsid w:val="00EA05EA"/>
    <w:rsid w:val="00EA0643"/>
    <w:rsid w:val="00EA06E5"/>
    <w:rsid w:val="00EA076B"/>
    <w:rsid w:val="00EA0882"/>
    <w:rsid w:val="00EA0B14"/>
    <w:rsid w:val="00EA10BD"/>
    <w:rsid w:val="00EA1196"/>
    <w:rsid w:val="00EA1444"/>
    <w:rsid w:val="00EA158C"/>
    <w:rsid w:val="00EA18DA"/>
    <w:rsid w:val="00EA1918"/>
    <w:rsid w:val="00EA1D4C"/>
    <w:rsid w:val="00EA1F3D"/>
    <w:rsid w:val="00EA27A3"/>
    <w:rsid w:val="00EA2AD2"/>
    <w:rsid w:val="00EA2B85"/>
    <w:rsid w:val="00EA2F81"/>
    <w:rsid w:val="00EA3200"/>
    <w:rsid w:val="00EA35DD"/>
    <w:rsid w:val="00EA376B"/>
    <w:rsid w:val="00EA3988"/>
    <w:rsid w:val="00EA39FE"/>
    <w:rsid w:val="00EA3BA7"/>
    <w:rsid w:val="00EA43C7"/>
    <w:rsid w:val="00EA44C4"/>
    <w:rsid w:val="00EA4768"/>
    <w:rsid w:val="00EA498A"/>
    <w:rsid w:val="00EA4AE3"/>
    <w:rsid w:val="00EA4B5F"/>
    <w:rsid w:val="00EA4EA1"/>
    <w:rsid w:val="00EA5005"/>
    <w:rsid w:val="00EA5132"/>
    <w:rsid w:val="00EA5394"/>
    <w:rsid w:val="00EA53C0"/>
    <w:rsid w:val="00EA546F"/>
    <w:rsid w:val="00EA54C8"/>
    <w:rsid w:val="00EA55C9"/>
    <w:rsid w:val="00EA577C"/>
    <w:rsid w:val="00EA5954"/>
    <w:rsid w:val="00EA5977"/>
    <w:rsid w:val="00EA5A56"/>
    <w:rsid w:val="00EA5ADE"/>
    <w:rsid w:val="00EA5CF7"/>
    <w:rsid w:val="00EA5EC3"/>
    <w:rsid w:val="00EA608E"/>
    <w:rsid w:val="00EA6164"/>
    <w:rsid w:val="00EA6241"/>
    <w:rsid w:val="00EA6432"/>
    <w:rsid w:val="00EA6517"/>
    <w:rsid w:val="00EA6A80"/>
    <w:rsid w:val="00EA6E56"/>
    <w:rsid w:val="00EA7011"/>
    <w:rsid w:val="00EA7601"/>
    <w:rsid w:val="00EA7643"/>
    <w:rsid w:val="00EA76E1"/>
    <w:rsid w:val="00EA78C6"/>
    <w:rsid w:val="00EA797C"/>
    <w:rsid w:val="00EA7992"/>
    <w:rsid w:val="00EB000A"/>
    <w:rsid w:val="00EB0058"/>
    <w:rsid w:val="00EB01C8"/>
    <w:rsid w:val="00EB0324"/>
    <w:rsid w:val="00EB0408"/>
    <w:rsid w:val="00EB0ADF"/>
    <w:rsid w:val="00EB0C6A"/>
    <w:rsid w:val="00EB0CFE"/>
    <w:rsid w:val="00EB0D32"/>
    <w:rsid w:val="00EB0F3E"/>
    <w:rsid w:val="00EB16B5"/>
    <w:rsid w:val="00EB16E0"/>
    <w:rsid w:val="00EB17D7"/>
    <w:rsid w:val="00EB1976"/>
    <w:rsid w:val="00EB1ACC"/>
    <w:rsid w:val="00EB1D01"/>
    <w:rsid w:val="00EB27A9"/>
    <w:rsid w:val="00EB28B8"/>
    <w:rsid w:val="00EB2B6A"/>
    <w:rsid w:val="00EB2D25"/>
    <w:rsid w:val="00EB339F"/>
    <w:rsid w:val="00EB3407"/>
    <w:rsid w:val="00EB34F7"/>
    <w:rsid w:val="00EB3650"/>
    <w:rsid w:val="00EB36DD"/>
    <w:rsid w:val="00EB37C6"/>
    <w:rsid w:val="00EB382A"/>
    <w:rsid w:val="00EB3847"/>
    <w:rsid w:val="00EB38D0"/>
    <w:rsid w:val="00EB3A2D"/>
    <w:rsid w:val="00EB3D8A"/>
    <w:rsid w:val="00EB3F4C"/>
    <w:rsid w:val="00EB3F54"/>
    <w:rsid w:val="00EB457E"/>
    <w:rsid w:val="00EB48A2"/>
    <w:rsid w:val="00EB4B7F"/>
    <w:rsid w:val="00EB4D0E"/>
    <w:rsid w:val="00EB4FEF"/>
    <w:rsid w:val="00EB526C"/>
    <w:rsid w:val="00EB5331"/>
    <w:rsid w:val="00EB5464"/>
    <w:rsid w:val="00EB548B"/>
    <w:rsid w:val="00EB5D08"/>
    <w:rsid w:val="00EB5D27"/>
    <w:rsid w:val="00EB5FA4"/>
    <w:rsid w:val="00EB5FE6"/>
    <w:rsid w:val="00EB6033"/>
    <w:rsid w:val="00EB6253"/>
    <w:rsid w:val="00EB63D0"/>
    <w:rsid w:val="00EB65AF"/>
    <w:rsid w:val="00EB6865"/>
    <w:rsid w:val="00EB690D"/>
    <w:rsid w:val="00EB6919"/>
    <w:rsid w:val="00EB6E2E"/>
    <w:rsid w:val="00EB71E4"/>
    <w:rsid w:val="00EB748E"/>
    <w:rsid w:val="00EB7E17"/>
    <w:rsid w:val="00EC01A1"/>
    <w:rsid w:val="00EC0515"/>
    <w:rsid w:val="00EC0838"/>
    <w:rsid w:val="00EC096E"/>
    <w:rsid w:val="00EC0A16"/>
    <w:rsid w:val="00EC0A1C"/>
    <w:rsid w:val="00EC0A8D"/>
    <w:rsid w:val="00EC0BBE"/>
    <w:rsid w:val="00EC0CFF"/>
    <w:rsid w:val="00EC0EF3"/>
    <w:rsid w:val="00EC10E3"/>
    <w:rsid w:val="00EC123A"/>
    <w:rsid w:val="00EC136C"/>
    <w:rsid w:val="00EC150B"/>
    <w:rsid w:val="00EC16F1"/>
    <w:rsid w:val="00EC212A"/>
    <w:rsid w:val="00EC2192"/>
    <w:rsid w:val="00EC232B"/>
    <w:rsid w:val="00EC23A7"/>
    <w:rsid w:val="00EC27F1"/>
    <w:rsid w:val="00EC2847"/>
    <w:rsid w:val="00EC29B7"/>
    <w:rsid w:val="00EC29F4"/>
    <w:rsid w:val="00EC2B26"/>
    <w:rsid w:val="00EC2B2D"/>
    <w:rsid w:val="00EC2C77"/>
    <w:rsid w:val="00EC2E7E"/>
    <w:rsid w:val="00EC3109"/>
    <w:rsid w:val="00EC3251"/>
    <w:rsid w:val="00EC3450"/>
    <w:rsid w:val="00EC37F4"/>
    <w:rsid w:val="00EC388F"/>
    <w:rsid w:val="00EC38F7"/>
    <w:rsid w:val="00EC3957"/>
    <w:rsid w:val="00EC39CB"/>
    <w:rsid w:val="00EC3C3B"/>
    <w:rsid w:val="00EC3ED8"/>
    <w:rsid w:val="00EC4229"/>
    <w:rsid w:val="00EC42C0"/>
    <w:rsid w:val="00EC492B"/>
    <w:rsid w:val="00EC5293"/>
    <w:rsid w:val="00EC545B"/>
    <w:rsid w:val="00EC559E"/>
    <w:rsid w:val="00EC5657"/>
    <w:rsid w:val="00EC57B6"/>
    <w:rsid w:val="00EC5823"/>
    <w:rsid w:val="00EC589A"/>
    <w:rsid w:val="00EC5993"/>
    <w:rsid w:val="00EC5C75"/>
    <w:rsid w:val="00EC5CED"/>
    <w:rsid w:val="00EC6036"/>
    <w:rsid w:val="00EC6049"/>
    <w:rsid w:val="00EC61A8"/>
    <w:rsid w:val="00EC61D3"/>
    <w:rsid w:val="00EC632F"/>
    <w:rsid w:val="00EC65AF"/>
    <w:rsid w:val="00EC65E4"/>
    <w:rsid w:val="00EC6682"/>
    <w:rsid w:val="00EC6ED4"/>
    <w:rsid w:val="00EC7297"/>
    <w:rsid w:val="00EC78E8"/>
    <w:rsid w:val="00EC7949"/>
    <w:rsid w:val="00EC7AA2"/>
    <w:rsid w:val="00EC7D26"/>
    <w:rsid w:val="00ED0378"/>
    <w:rsid w:val="00ED047D"/>
    <w:rsid w:val="00ED04AF"/>
    <w:rsid w:val="00ED0564"/>
    <w:rsid w:val="00ED0567"/>
    <w:rsid w:val="00ED0DB8"/>
    <w:rsid w:val="00ED1069"/>
    <w:rsid w:val="00ED10C1"/>
    <w:rsid w:val="00ED130B"/>
    <w:rsid w:val="00ED19A9"/>
    <w:rsid w:val="00ED1A5A"/>
    <w:rsid w:val="00ED1D3B"/>
    <w:rsid w:val="00ED22FC"/>
    <w:rsid w:val="00ED2400"/>
    <w:rsid w:val="00ED261F"/>
    <w:rsid w:val="00ED28D3"/>
    <w:rsid w:val="00ED2A31"/>
    <w:rsid w:val="00ED2CAA"/>
    <w:rsid w:val="00ED3032"/>
    <w:rsid w:val="00ED31A0"/>
    <w:rsid w:val="00ED34FD"/>
    <w:rsid w:val="00ED3BA9"/>
    <w:rsid w:val="00ED3EC4"/>
    <w:rsid w:val="00ED3EEF"/>
    <w:rsid w:val="00ED40B4"/>
    <w:rsid w:val="00ED4241"/>
    <w:rsid w:val="00ED4282"/>
    <w:rsid w:val="00ED4874"/>
    <w:rsid w:val="00ED5137"/>
    <w:rsid w:val="00ED516B"/>
    <w:rsid w:val="00ED51BD"/>
    <w:rsid w:val="00ED5279"/>
    <w:rsid w:val="00ED5618"/>
    <w:rsid w:val="00ED5832"/>
    <w:rsid w:val="00ED5979"/>
    <w:rsid w:val="00ED5BDF"/>
    <w:rsid w:val="00ED5D30"/>
    <w:rsid w:val="00ED5DB9"/>
    <w:rsid w:val="00ED5DFF"/>
    <w:rsid w:val="00ED5E77"/>
    <w:rsid w:val="00ED613E"/>
    <w:rsid w:val="00ED6308"/>
    <w:rsid w:val="00ED63DC"/>
    <w:rsid w:val="00ED6673"/>
    <w:rsid w:val="00ED6688"/>
    <w:rsid w:val="00ED672B"/>
    <w:rsid w:val="00ED6798"/>
    <w:rsid w:val="00ED6828"/>
    <w:rsid w:val="00ED69EC"/>
    <w:rsid w:val="00ED6C5E"/>
    <w:rsid w:val="00ED6E38"/>
    <w:rsid w:val="00ED6EB1"/>
    <w:rsid w:val="00ED6ED3"/>
    <w:rsid w:val="00ED6FEF"/>
    <w:rsid w:val="00ED712C"/>
    <w:rsid w:val="00ED7194"/>
    <w:rsid w:val="00ED7619"/>
    <w:rsid w:val="00ED7AF1"/>
    <w:rsid w:val="00EE0322"/>
    <w:rsid w:val="00EE03E0"/>
    <w:rsid w:val="00EE0420"/>
    <w:rsid w:val="00EE04D2"/>
    <w:rsid w:val="00EE076F"/>
    <w:rsid w:val="00EE09B2"/>
    <w:rsid w:val="00EE0A8D"/>
    <w:rsid w:val="00EE0BA8"/>
    <w:rsid w:val="00EE12C4"/>
    <w:rsid w:val="00EE13D0"/>
    <w:rsid w:val="00EE1653"/>
    <w:rsid w:val="00EE1814"/>
    <w:rsid w:val="00EE1975"/>
    <w:rsid w:val="00EE1BB2"/>
    <w:rsid w:val="00EE1FD1"/>
    <w:rsid w:val="00EE220A"/>
    <w:rsid w:val="00EE2428"/>
    <w:rsid w:val="00EE273C"/>
    <w:rsid w:val="00EE2820"/>
    <w:rsid w:val="00EE2F29"/>
    <w:rsid w:val="00EE2F3F"/>
    <w:rsid w:val="00EE2FA4"/>
    <w:rsid w:val="00EE303C"/>
    <w:rsid w:val="00EE33D7"/>
    <w:rsid w:val="00EE34D7"/>
    <w:rsid w:val="00EE36BA"/>
    <w:rsid w:val="00EE36CC"/>
    <w:rsid w:val="00EE3715"/>
    <w:rsid w:val="00EE3C0E"/>
    <w:rsid w:val="00EE3F7E"/>
    <w:rsid w:val="00EE40CC"/>
    <w:rsid w:val="00EE4244"/>
    <w:rsid w:val="00EE4622"/>
    <w:rsid w:val="00EE47E5"/>
    <w:rsid w:val="00EE48E2"/>
    <w:rsid w:val="00EE4A25"/>
    <w:rsid w:val="00EE4C9A"/>
    <w:rsid w:val="00EE4E9C"/>
    <w:rsid w:val="00EE54C2"/>
    <w:rsid w:val="00EE560C"/>
    <w:rsid w:val="00EE5655"/>
    <w:rsid w:val="00EE572F"/>
    <w:rsid w:val="00EE5B2B"/>
    <w:rsid w:val="00EE5B4E"/>
    <w:rsid w:val="00EE5EEA"/>
    <w:rsid w:val="00EE61C9"/>
    <w:rsid w:val="00EE624A"/>
    <w:rsid w:val="00EE6318"/>
    <w:rsid w:val="00EE64A0"/>
    <w:rsid w:val="00EE65C1"/>
    <w:rsid w:val="00EE6AC8"/>
    <w:rsid w:val="00EE6F6F"/>
    <w:rsid w:val="00EE7074"/>
    <w:rsid w:val="00EE72F0"/>
    <w:rsid w:val="00EE7762"/>
    <w:rsid w:val="00EE7A2E"/>
    <w:rsid w:val="00EE7A9B"/>
    <w:rsid w:val="00EE7B3D"/>
    <w:rsid w:val="00EE7D7A"/>
    <w:rsid w:val="00EE7EB4"/>
    <w:rsid w:val="00EF0185"/>
    <w:rsid w:val="00EF0629"/>
    <w:rsid w:val="00EF077C"/>
    <w:rsid w:val="00EF0AC7"/>
    <w:rsid w:val="00EF0B02"/>
    <w:rsid w:val="00EF0CC2"/>
    <w:rsid w:val="00EF107C"/>
    <w:rsid w:val="00EF10DA"/>
    <w:rsid w:val="00EF133A"/>
    <w:rsid w:val="00EF14D5"/>
    <w:rsid w:val="00EF158A"/>
    <w:rsid w:val="00EF1775"/>
    <w:rsid w:val="00EF1C3B"/>
    <w:rsid w:val="00EF1C4C"/>
    <w:rsid w:val="00EF1EC4"/>
    <w:rsid w:val="00EF1F3F"/>
    <w:rsid w:val="00EF1FDA"/>
    <w:rsid w:val="00EF229C"/>
    <w:rsid w:val="00EF23AB"/>
    <w:rsid w:val="00EF25AA"/>
    <w:rsid w:val="00EF2A4F"/>
    <w:rsid w:val="00EF2BB8"/>
    <w:rsid w:val="00EF2C60"/>
    <w:rsid w:val="00EF2E19"/>
    <w:rsid w:val="00EF3045"/>
    <w:rsid w:val="00EF3092"/>
    <w:rsid w:val="00EF31C9"/>
    <w:rsid w:val="00EF3296"/>
    <w:rsid w:val="00EF342D"/>
    <w:rsid w:val="00EF343B"/>
    <w:rsid w:val="00EF3A60"/>
    <w:rsid w:val="00EF3AA3"/>
    <w:rsid w:val="00EF3FFF"/>
    <w:rsid w:val="00EF4063"/>
    <w:rsid w:val="00EF41C3"/>
    <w:rsid w:val="00EF488A"/>
    <w:rsid w:val="00EF48CC"/>
    <w:rsid w:val="00EF515C"/>
    <w:rsid w:val="00EF5231"/>
    <w:rsid w:val="00EF53ED"/>
    <w:rsid w:val="00EF5728"/>
    <w:rsid w:val="00EF57D0"/>
    <w:rsid w:val="00EF5CFB"/>
    <w:rsid w:val="00EF5E99"/>
    <w:rsid w:val="00EF635D"/>
    <w:rsid w:val="00EF6478"/>
    <w:rsid w:val="00EF680D"/>
    <w:rsid w:val="00EF695D"/>
    <w:rsid w:val="00EF69D8"/>
    <w:rsid w:val="00EF6A71"/>
    <w:rsid w:val="00EF6C6E"/>
    <w:rsid w:val="00EF6D61"/>
    <w:rsid w:val="00EF6DFE"/>
    <w:rsid w:val="00EF7130"/>
    <w:rsid w:val="00EF7324"/>
    <w:rsid w:val="00EF764F"/>
    <w:rsid w:val="00EF771F"/>
    <w:rsid w:val="00EF777B"/>
    <w:rsid w:val="00EF7B24"/>
    <w:rsid w:val="00EF7D1E"/>
    <w:rsid w:val="00EF7E60"/>
    <w:rsid w:val="00EF7FB5"/>
    <w:rsid w:val="00F00148"/>
    <w:rsid w:val="00F004A4"/>
    <w:rsid w:val="00F00780"/>
    <w:rsid w:val="00F009EC"/>
    <w:rsid w:val="00F00CDF"/>
    <w:rsid w:val="00F00D6A"/>
    <w:rsid w:val="00F00E18"/>
    <w:rsid w:val="00F00F88"/>
    <w:rsid w:val="00F0112C"/>
    <w:rsid w:val="00F016E9"/>
    <w:rsid w:val="00F01875"/>
    <w:rsid w:val="00F019BB"/>
    <w:rsid w:val="00F01FD1"/>
    <w:rsid w:val="00F02057"/>
    <w:rsid w:val="00F02085"/>
    <w:rsid w:val="00F02428"/>
    <w:rsid w:val="00F02652"/>
    <w:rsid w:val="00F02673"/>
    <w:rsid w:val="00F026E6"/>
    <w:rsid w:val="00F026F6"/>
    <w:rsid w:val="00F027C6"/>
    <w:rsid w:val="00F0287C"/>
    <w:rsid w:val="00F02905"/>
    <w:rsid w:val="00F02964"/>
    <w:rsid w:val="00F02DC6"/>
    <w:rsid w:val="00F031E7"/>
    <w:rsid w:val="00F03691"/>
    <w:rsid w:val="00F03AFC"/>
    <w:rsid w:val="00F03F18"/>
    <w:rsid w:val="00F040CC"/>
    <w:rsid w:val="00F04943"/>
    <w:rsid w:val="00F049F7"/>
    <w:rsid w:val="00F04A68"/>
    <w:rsid w:val="00F04A6E"/>
    <w:rsid w:val="00F04AEB"/>
    <w:rsid w:val="00F04BB6"/>
    <w:rsid w:val="00F04C28"/>
    <w:rsid w:val="00F0509D"/>
    <w:rsid w:val="00F0510B"/>
    <w:rsid w:val="00F05177"/>
    <w:rsid w:val="00F05379"/>
    <w:rsid w:val="00F05627"/>
    <w:rsid w:val="00F056C8"/>
    <w:rsid w:val="00F05EE0"/>
    <w:rsid w:val="00F062DE"/>
    <w:rsid w:val="00F066A5"/>
    <w:rsid w:val="00F06879"/>
    <w:rsid w:val="00F068BB"/>
    <w:rsid w:val="00F06AD2"/>
    <w:rsid w:val="00F06D19"/>
    <w:rsid w:val="00F06E83"/>
    <w:rsid w:val="00F07163"/>
    <w:rsid w:val="00F073C5"/>
    <w:rsid w:val="00F073EB"/>
    <w:rsid w:val="00F07C3A"/>
    <w:rsid w:val="00F07D59"/>
    <w:rsid w:val="00F07DF5"/>
    <w:rsid w:val="00F07E28"/>
    <w:rsid w:val="00F07FD7"/>
    <w:rsid w:val="00F10108"/>
    <w:rsid w:val="00F10329"/>
    <w:rsid w:val="00F10527"/>
    <w:rsid w:val="00F105E1"/>
    <w:rsid w:val="00F10677"/>
    <w:rsid w:val="00F10AA7"/>
    <w:rsid w:val="00F10EF3"/>
    <w:rsid w:val="00F10F7E"/>
    <w:rsid w:val="00F10FC6"/>
    <w:rsid w:val="00F10FE9"/>
    <w:rsid w:val="00F112B8"/>
    <w:rsid w:val="00F1142F"/>
    <w:rsid w:val="00F1194F"/>
    <w:rsid w:val="00F11952"/>
    <w:rsid w:val="00F11BEE"/>
    <w:rsid w:val="00F1207F"/>
    <w:rsid w:val="00F1210B"/>
    <w:rsid w:val="00F12178"/>
    <w:rsid w:val="00F12220"/>
    <w:rsid w:val="00F1225B"/>
    <w:rsid w:val="00F123E9"/>
    <w:rsid w:val="00F124BE"/>
    <w:rsid w:val="00F126ED"/>
    <w:rsid w:val="00F1278F"/>
    <w:rsid w:val="00F129C6"/>
    <w:rsid w:val="00F129D4"/>
    <w:rsid w:val="00F12DBD"/>
    <w:rsid w:val="00F12EA2"/>
    <w:rsid w:val="00F13117"/>
    <w:rsid w:val="00F132AE"/>
    <w:rsid w:val="00F13412"/>
    <w:rsid w:val="00F135F9"/>
    <w:rsid w:val="00F1361F"/>
    <w:rsid w:val="00F13A50"/>
    <w:rsid w:val="00F14191"/>
    <w:rsid w:val="00F143AD"/>
    <w:rsid w:val="00F1445D"/>
    <w:rsid w:val="00F147C3"/>
    <w:rsid w:val="00F148CA"/>
    <w:rsid w:val="00F14FD8"/>
    <w:rsid w:val="00F151F0"/>
    <w:rsid w:val="00F154B1"/>
    <w:rsid w:val="00F154C4"/>
    <w:rsid w:val="00F15669"/>
    <w:rsid w:val="00F158C2"/>
    <w:rsid w:val="00F15D34"/>
    <w:rsid w:val="00F15EC6"/>
    <w:rsid w:val="00F15FC2"/>
    <w:rsid w:val="00F160BB"/>
    <w:rsid w:val="00F1615C"/>
    <w:rsid w:val="00F1629A"/>
    <w:rsid w:val="00F1630B"/>
    <w:rsid w:val="00F1650C"/>
    <w:rsid w:val="00F166E3"/>
    <w:rsid w:val="00F169E3"/>
    <w:rsid w:val="00F16C2D"/>
    <w:rsid w:val="00F16C6A"/>
    <w:rsid w:val="00F16D82"/>
    <w:rsid w:val="00F16E70"/>
    <w:rsid w:val="00F16EBC"/>
    <w:rsid w:val="00F16FD3"/>
    <w:rsid w:val="00F17018"/>
    <w:rsid w:val="00F17157"/>
    <w:rsid w:val="00F171BA"/>
    <w:rsid w:val="00F17323"/>
    <w:rsid w:val="00F1751B"/>
    <w:rsid w:val="00F17684"/>
    <w:rsid w:val="00F178AE"/>
    <w:rsid w:val="00F17B24"/>
    <w:rsid w:val="00F20036"/>
    <w:rsid w:val="00F2028F"/>
    <w:rsid w:val="00F20579"/>
    <w:rsid w:val="00F207FD"/>
    <w:rsid w:val="00F20B0D"/>
    <w:rsid w:val="00F20F46"/>
    <w:rsid w:val="00F20F86"/>
    <w:rsid w:val="00F20FB1"/>
    <w:rsid w:val="00F21247"/>
    <w:rsid w:val="00F21529"/>
    <w:rsid w:val="00F21839"/>
    <w:rsid w:val="00F21840"/>
    <w:rsid w:val="00F21E02"/>
    <w:rsid w:val="00F223B9"/>
    <w:rsid w:val="00F224D3"/>
    <w:rsid w:val="00F225C4"/>
    <w:rsid w:val="00F2270A"/>
    <w:rsid w:val="00F229D6"/>
    <w:rsid w:val="00F22B1F"/>
    <w:rsid w:val="00F22EA9"/>
    <w:rsid w:val="00F22EB4"/>
    <w:rsid w:val="00F23252"/>
    <w:rsid w:val="00F235C6"/>
    <w:rsid w:val="00F236EF"/>
    <w:rsid w:val="00F236F2"/>
    <w:rsid w:val="00F2389B"/>
    <w:rsid w:val="00F23A49"/>
    <w:rsid w:val="00F23A70"/>
    <w:rsid w:val="00F23C9B"/>
    <w:rsid w:val="00F23CE6"/>
    <w:rsid w:val="00F2426F"/>
    <w:rsid w:val="00F2468A"/>
    <w:rsid w:val="00F24827"/>
    <w:rsid w:val="00F24902"/>
    <w:rsid w:val="00F24D14"/>
    <w:rsid w:val="00F24EE1"/>
    <w:rsid w:val="00F252EC"/>
    <w:rsid w:val="00F2535D"/>
    <w:rsid w:val="00F25646"/>
    <w:rsid w:val="00F25681"/>
    <w:rsid w:val="00F259DA"/>
    <w:rsid w:val="00F25AC4"/>
    <w:rsid w:val="00F25DFE"/>
    <w:rsid w:val="00F265B8"/>
    <w:rsid w:val="00F265BA"/>
    <w:rsid w:val="00F26609"/>
    <w:rsid w:val="00F26F9F"/>
    <w:rsid w:val="00F26FAD"/>
    <w:rsid w:val="00F27004"/>
    <w:rsid w:val="00F271F3"/>
    <w:rsid w:val="00F2728C"/>
    <w:rsid w:val="00F2736E"/>
    <w:rsid w:val="00F27511"/>
    <w:rsid w:val="00F27865"/>
    <w:rsid w:val="00F27A11"/>
    <w:rsid w:val="00F27A37"/>
    <w:rsid w:val="00F27BA0"/>
    <w:rsid w:val="00F27BD1"/>
    <w:rsid w:val="00F27C7F"/>
    <w:rsid w:val="00F27E0E"/>
    <w:rsid w:val="00F27F6D"/>
    <w:rsid w:val="00F3007D"/>
    <w:rsid w:val="00F30133"/>
    <w:rsid w:val="00F3018C"/>
    <w:rsid w:val="00F302A8"/>
    <w:rsid w:val="00F3036E"/>
    <w:rsid w:val="00F303A1"/>
    <w:rsid w:val="00F30504"/>
    <w:rsid w:val="00F3056A"/>
    <w:rsid w:val="00F30760"/>
    <w:rsid w:val="00F30924"/>
    <w:rsid w:val="00F3095D"/>
    <w:rsid w:val="00F30A25"/>
    <w:rsid w:val="00F30A7E"/>
    <w:rsid w:val="00F30AC6"/>
    <w:rsid w:val="00F30B3B"/>
    <w:rsid w:val="00F30B46"/>
    <w:rsid w:val="00F3106D"/>
    <w:rsid w:val="00F319E5"/>
    <w:rsid w:val="00F31BA1"/>
    <w:rsid w:val="00F31C02"/>
    <w:rsid w:val="00F31DEE"/>
    <w:rsid w:val="00F31E17"/>
    <w:rsid w:val="00F31E96"/>
    <w:rsid w:val="00F3264C"/>
    <w:rsid w:val="00F328FF"/>
    <w:rsid w:val="00F3292F"/>
    <w:rsid w:val="00F329F4"/>
    <w:rsid w:val="00F32BD1"/>
    <w:rsid w:val="00F32EE2"/>
    <w:rsid w:val="00F32FDC"/>
    <w:rsid w:val="00F33082"/>
    <w:rsid w:val="00F3308A"/>
    <w:rsid w:val="00F330EC"/>
    <w:rsid w:val="00F3339F"/>
    <w:rsid w:val="00F33405"/>
    <w:rsid w:val="00F33B25"/>
    <w:rsid w:val="00F33BAE"/>
    <w:rsid w:val="00F340AB"/>
    <w:rsid w:val="00F349F1"/>
    <w:rsid w:val="00F34A3C"/>
    <w:rsid w:val="00F34C4E"/>
    <w:rsid w:val="00F3510D"/>
    <w:rsid w:val="00F35126"/>
    <w:rsid w:val="00F3513E"/>
    <w:rsid w:val="00F351DA"/>
    <w:rsid w:val="00F35359"/>
    <w:rsid w:val="00F3542F"/>
    <w:rsid w:val="00F3566C"/>
    <w:rsid w:val="00F3569B"/>
    <w:rsid w:val="00F35BD5"/>
    <w:rsid w:val="00F35D94"/>
    <w:rsid w:val="00F35E73"/>
    <w:rsid w:val="00F36042"/>
    <w:rsid w:val="00F36093"/>
    <w:rsid w:val="00F36148"/>
    <w:rsid w:val="00F36155"/>
    <w:rsid w:val="00F36243"/>
    <w:rsid w:val="00F3649E"/>
    <w:rsid w:val="00F36857"/>
    <w:rsid w:val="00F36A4C"/>
    <w:rsid w:val="00F36B62"/>
    <w:rsid w:val="00F36F60"/>
    <w:rsid w:val="00F36FA6"/>
    <w:rsid w:val="00F37612"/>
    <w:rsid w:val="00F37618"/>
    <w:rsid w:val="00F377E5"/>
    <w:rsid w:val="00F37A3F"/>
    <w:rsid w:val="00F37A42"/>
    <w:rsid w:val="00F37C0A"/>
    <w:rsid w:val="00F37C0B"/>
    <w:rsid w:val="00F37D5A"/>
    <w:rsid w:val="00F37E44"/>
    <w:rsid w:val="00F37EA1"/>
    <w:rsid w:val="00F37EEF"/>
    <w:rsid w:val="00F40095"/>
    <w:rsid w:val="00F40150"/>
    <w:rsid w:val="00F40A1C"/>
    <w:rsid w:val="00F40CD2"/>
    <w:rsid w:val="00F40D6F"/>
    <w:rsid w:val="00F4105C"/>
    <w:rsid w:val="00F41076"/>
    <w:rsid w:val="00F4134C"/>
    <w:rsid w:val="00F41601"/>
    <w:rsid w:val="00F41627"/>
    <w:rsid w:val="00F41696"/>
    <w:rsid w:val="00F418D9"/>
    <w:rsid w:val="00F41A71"/>
    <w:rsid w:val="00F41D23"/>
    <w:rsid w:val="00F41D61"/>
    <w:rsid w:val="00F42032"/>
    <w:rsid w:val="00F42061"/>
    <w:rsid w:val="00F42187"/>
    <w:rsid w:val="00F4226A"/>
    <w:rsid w:val="00F42438"/>
    <w:rsid w:val="00F427CA"/>
    <w:rsid w:val="00F42918"/>
    <w:rsid w:val="00F42D5E"/>
    <w:rsid w:val="00F42EFC"/>
    <w:rsid w:val="00F43094"/>
    <w:rsid w:val="00F4337A"/>
    <w:rsid w:val="00F4354B"/>
    <w:rsid w:val="00F4366D"/>
    <w:rsid w:val="00F436B5"/>
    <w:rsid w:val="00F43A7C"/>
    <w:rsid w:val="00F43AD1"/>
    <w:rsid w:val="00F43C83"/>
    <w:rsid w:val="00F43CEC"/>
    <w:rsid w:val="00F43E4A"/>
    <w:rsid w:val="00F43EBC"/>
    <w:rsid w:val="00F43EEA"/>
    <w:rsid w:val="00F43EF6"/>
    <w:rsid w:val="00F44448"/>
    <w:rsid w:val="00F447E7"/>
    <w:rsid w:val="00F44B65"/>
    <w:rsid w:val="00F44FED"/>
    <w:rsid w:val="00F4512E"/>
    <w:rsid w:val="00F45273"/>
    <w:rsid w:val="00F454A2"/>
    <w:rsid w:val="00F454C7"/>
    <w:rsid w:val="00F45C41"/>
    <w:rsid w:val="00F45D74"/>
    <w:rsid w:val="00F45E5B"/>
    <w:rsid w:val="00F4620B"/>
    <w:rsid w:val="00F462CC"/>
    <w:rsid w:val="00F463F0"/>
    <w:rsid w:val="00F46BA7"/>
    <w:rsid w:val="00F4714E"/>
    <w:rsid w:val="00F471FB"/>
    <w:rsid w:val="00F47278"/>
    <w:rsid w:val="00F47301"/>
    <w:rsid w:val="00F47336"/>
    <w:rsid w:val="00F4783B"/>
    <w:rsid w:val="00F47A43"/>
    <w:rsid w:val="00F47D6A"/>
    <w:rsid w:val="00F500AE"/>
    <w:rsid w:val="00F5093A"/>
    <w:rsid w:val="00F50A38"/>
    <w:rsid w:val="00F50ABF"/>
    <w:rsid w:val="00F50E16"/>
    <w:rsid w:val="00F50EBD"/>
    <w:rsid w:val="00F50FDF"/>
    <w:rsid w:val="00F51045"/>
    <w:rsid w:val="00F5174A"/>
    <w:rsid w:val="00F519E8"/>
    <w:rsid w:val="00F51A0B"/>
    <w:rsid w:val="00F51BEE"/>
    <w:rsid w:val="00F51C2D"/>
    <w:rsid w:val="00F51D61"/>
    <w:rsid w:val="00F51F1F"/>
    <w:rsid w:val="00F51FD2"/>
    <w:rsid w:val="00F5228D"/>
    <w:rsid w:val="00F523A2"/>
    <w:rsid w:val="00F524B0"/>
    <w:rsid w:val="00F526F8"/>
    <w:rsid w:val="00F52731"/>
    <w:rsid w:val="00F527E1"/>
    <w:rsid w:val="00F52AB0"/>
    <w:rsid w:val="00F533C5"/>
    <w:rsid w:val="00F536E1"/>
    <w:rsid w:val="00F538E5"/>
    <w:rsid w:val="00F538E8"/>
    <w:rsid w:val="00F53C96"/>
    <w:rsid w:val="00F53CAC"/>
    <w:rsid w:val="00F53D0C"/>
    <w:rsid w:val="00F53DF4"/>
    <w:rsid w:val="00F53F89"/>
    <w:rsid w:val="00F54220"/>
    <w:rsid w:val="00F5426F"/>
    <w:rsid w:val="00F543F5"/>
    <w:rsid w:val="00F54430"/>
    <w:rsid w:val="00F544C5"/>
    <w:rsid w:val="00F54A62"/>
    <w:rsid w:val="00F54C46"/>
    <w:rsid w:val="00F54EAA"/>
    <w:rsid w:val="00F552F0"/>
    <w:rsid w:val="00F554FE"/>
    <w:rsid w:val="00F55541"/>
    <w:rsid w:val="00F5555B"/>
    <w:rsid w:val="00F55B0B"/>
    <w:rsid w:val="00F55BB1"/>
    <w:rsid w:val="00F55C84"/>
    <w:rsid w:val="00F55D16"/>
    <w:rsid w:val="00F55FFC"/>
    <w:rsid w:val="00F561C7"/>
    <w:rsid w:val="00F5625C"/>
    <w:rsid w:val="00F56396"/>
    <w:rsid w:val="00F563FA"/>
    <w:rsid w:val="00F5657C"/>
    <w:rsid w:val="00F56CA2"/>
    <w:rsid w:val="00F56D18"/>
    <w:rsid w:val="00F56D28"/>
    <w:rsid w:val="00F56E9C"/>
    <w:rsid w:val="00F56F04"/>
    <w:rsid w:val="00F572D8"/>
    <w:rsid w:val="00F5735C"/>
    <w:rsid w:val="00F573C8"/>
    <w:rsid w:val="00F57465"/>
    <w:rsid w:val="00F577FF"/>
    <w:rsid w:val="00F57892"/>
    <w:rsid w:val="00F579C1"/>
    <w:rsid w:val="00F57A61"/>
    <w:rsid w:val="00F57BBA"/>
    <w:rsid w:val="00F57E0A"/>
    <w:rsid w:val="00F600CA"/>
    <w:rsid w:val="00F60274"/>
    <w:rsid w:val="00F6039D"/>
    <w:rsid w:val="00F605BE"/>
    <w:rsid w:val="00F6093F"/>
    <w:rsid w:val="00F609E6"/>
    <w:rsid w:val="00F60B47"/>
    <w:rsid w:val="00F60B76"/>
    <w:rsid w:val="00F60BCC"/>
    <w:rsid w:val="00F60C30"/>
    <w:rsid w:val="00F60EAB"/>
    <w:rsid w:val="00F6113D"/>
    <w:rsid w:val="00F61152"/>
    <w:rsid w:val="00F61343"/>
    <w:rsid w:val="00F61417"/>
    <w:rsid w:val="00F61454"/>
    <w:rsid w:val="00F6146B"/>
    <w:rsid w:val="00F614C3"/>
    <w:rsid w:val="00F617E1"/>
    <w:rsid w:val="00F61A92"/>
    <w:rsid w:val="00F61C6B"/>
    <w:rsid w:val="00F61C7E"/>
    <w:rsid w:val="00F61E39"/>
    <w:rsid w:val="00F61FDF"/>
    <w:rsid w:val="00F620D3"/>
    <w:rsid w:val="00F62234"/>
    <w:rsid w:val="00F62571"/>
    <w:rsid w:val="00F6275A"/>
    <w:rsid w:val="00F62942"/>
    <w:rsid w:val="00F62AC9"/>
    <w:rsid w:val="00F63015"/>
    <w:rsid w:val="00F63159"/>
    <w:rsid w:val="00F632D8"/>
    <w:rsid w:val="00F634E1"/>
    <w:rsid w:val="00F639F6"/>
    <w:rsid w:val="00F63A79"/>
    <w:rsid w:val="00F63F8C"/>
    <w:rsid w:val="00F63FF6"/>
    <w:rsid w:val="00F64105"/>
    <w:rsid w:val="00F6429B"/>
    <w:rsid w:val="00F64313"/>
    <w:rsid w:val="00F64728"/>
    <w:rsid w:val="00F64A1D"/>
    <w:rsid w:val="00F64D3F"/>
    <w:rsid w:val="00F64DF5"/>
    <w:rsid w:val="00F64F3E"/>
    <w:rsid w:val="00F65018"/>
    <w:rsid w:val="00F65172"/>
    <w:rsid w:val="00F655F9"/>
    <w:rsid w:val="00F659C8"/>
    <w:rsid w:val="00F65C16"/>
    <w:rsid w:val="00F65C57"/>
    <w:rsid w:val="00F66115"/>
    <w:rsid w:val="00F66395"/>
    <w:rsid w:val="00F6647D"/>
    <w:rsid w:val="00F665C1"/>
    <w:rsid w:val="00F668BA"/>
    <w:rsid w:val="00F66B26"/>
    <w:rsid w:val="00F66B6D"/>
    <w:rsid w:val="00F66D27"/>
    <w:rsid w:val="00F66D87"/>
    <w:rsid w:val="00F66F95"/>
    <w:rsid w:val="00F67000"/>
    <w:rsid w:val="00F67029"/>
    <w:rsid w:val="00F67787"/>
    <w:rsid w:val="00F67AEF"/>
    <w:rsid w:val="00F67D24"/>
    <w:rsid w:val="00F702E5"/>
    <w:rsid w:val="00F70719"/>
    <w:rsid w:val="00F70952"/>
    <w:rsid w:val="00F70A01"/>
    <w:rsid w:val="00F70B5A"/>
    <w:rsid w:val="00F70FA4"/>
    <w:rsid w:val="00F71146"/>
    <w:rsid w:val="00F713E5"/>
    <w:rsid w:val="00F7148C"/>
    <w:rsid w:val="00F719C8"/>
    <w:rsid w:val="00F71A17"/>
    <w:rsid w:val="00F71DFB"/>
    <w:rsid w:val="00F71FA3"/>
    <w:rsid w:val="00F72165"/>
    <w:rsid w:val="00F7253D"/>
    <w:rsid w:val="00F725CC"/>
    <w:rsid w:val="00F72E59"/>
    <w:rsid w:val="00F72FE3"/>
    <w:rsid w:val="00F72FFA"/>
    <w:rsid w:val="00F730F4"/>
    <w:rsid w:val="00F731FF"/>
    <w:rsid w:val="00F7344D"/>
    <w:rsid w:val="00F73BD7"/>
    <w:rsid w:val="00F73CAB"/>
    <w:rsid w:val="00F73DDF"/>
    <w:rsid w:val="00F73F7F"/>
    <w:rsid w:val="00F74288"/>
    <w:rsid w:val="00F744E4"/>
    <w:rsid w:val="00F745EE"/>
    <w:rsid w:val="00F74647"/>
    <w:rsid w:val="00F74A9E"/>
    <w:rsid w:val="00F74B83"/>
    <w:rsid w:val="00F751AF"/>
    <w:rsid w:val="00F75263"/>
    <w:rsid w:val="00F756A3"/>
    <w:rsid w:val="00F75A41"/>
    <w:rsid w:val="00F75B21"/>
    <w:rsid w:val="00F75FB4"/>
    <w:rsid w:val="00F7622F"/>
    <w:rsid w:val="00F76336"/>
    <w:rsid w:val="00F76547"/>
    <w:rsid w:val="00F766E6"/>
    <w:rsid w:val="00F76845"/>
    <w:rsid w:val="00F77255"/>
    <w:rsid w:val="00F7728E"/>
    <w:rsid w:val="00F77363"/>
    <w:rsid w:val="00F77415"/>
    <w:rsid w:val="00F775DF"/>
    <w:rsid w:val="00F77C15"/>
    <w:rsid w:val="00F77EFC"/>
    <w:rsid w:val="00F80221"/>
    <w:rsid w:val="00F8027F"/>
    <w:rsid w:val="00F80407"/>
    <w:rsid w:val="00F80418"/>
    <w:rsid w:val="00F809AF"/>
    <w:rsid w:val="00F80BBF"/>
    <w:rsid w:val="00F80BF0"/>
    <w:rsid w:val="00F80DE2"/>
    <w:rsid w:val="00F8122C"/>
    <w:rsid w:val="00F8124D"/>
    <w:rsid w:val="00F8139F"/>
    <w:rsid w:val="00F81411"/>
    <w:rsid w:val="00F818A9"/>
    <w:rsid w:val="00F81A64"/>
    <w:rsid w:val="00F81CDD"/>
    <w:rsid w:val="00F81CE1"/>
    <w:rsid w:val="00F82290"/>
    <w:rsid w:val="00F822F1"/>
    <w:rsid w:val="00F8252F"/>
    <w:rsid w:val="00F8253D"/>
    <w:rsid w:val="00F825FE"/>
    <w:rsid w:val="00F82610"/>
    <w:rsid w:val="00F826A1"/>
    <w:rsid w:val="00F8273D"/>
    <w:rsid w:val="00F829DD"/>
    <w:rsid w:val="00F82C69"/>
    <w:rsid w:val="00F82E1C"/>
    <w:rsid w:val="00F82EDD"/>
    <w:rsid w:val="00F8315F"/>
    <w:rsid w:val="00F8321D"/>
    <w:rsid w:val="00F8349B"/>
    <w:rsid w:val="00F8364F"/>
    <w:rsid w:val="00F83700"/>
    <w:rsid w:val="00F83854"/>
    <w:rsid w:val="00F83938"/>
    <w:rsid w:val="00F83A22"/>
    <w:rsid w:val="00F83AB7"/>
    <w:rsid w:val="00F8404A"/>
    <w:rsid w:val="00F8448E"/>
    <w:rsid w:val="00F846FA"/>
    <w:rsid w:val="00F849F5"/>
    <w:rsid w:val="00F84F1A"/>
    <w:rsid w:val="00F85123"/>
    <w:rsid w:val="00F85183"/>
    <w:rsid w:val="00F855BC"/>
    <w:rsid w:val="00F85614"/>
    <w:rsid w:val="00F85A0C"/>
    <w:rsid w:val="00F85CAF"/>
    <w:rsid w:val="00F86075"/>
    <w:rsid w:val="00F861E1"/>
    <w:rsid w:val="00F8622E"/>
    <w:rsid w:val="00F8627C"/>
    <w:rsid w:val="00F8634D"/>
    <w:rsid w:val="00F8661E"/>
    <w:rsid w:val="00F86A35"/>
    <w:rsid w:val="00F86A81"/>
    <w:rsid w:val="00F86D23"/>
    <w:rsid w:val="00F86D89"/>
    <w:rsid w:val="00F8718F"/>
    <w:rsid w:val="00F87236"/>
    <w:rsid w:val="00F872FE"/>
    <w:rsid w:val="00F873AC"/>
    <w:rsid w:val="00F87E75"/>
    <w:rsid w:val="00F87F18"/>
    <w:rsid w:val="00F87F78"/>
    <w:rsid w:val="00F9015F"/>
    <w:rsid w:val="00F901CF"/>
    <w:rsid w:val="00F9073D"/>
    <w:rsid w:val="00F9078B"/>
    <w:rsid w:val="00F907D9"/>
    <w:rsid w:val="00F909D0"/>
    <w:rsid w:val="00F90BD3"/>
    <w:rsid w:val="00F90BF9"/>
    <w:rsid w:val="00F910DB"/>
    <w:rsid w:val="00F91154"/>
    <w:rsid w:val="00F91194"/>
    <w:rsid w:val="00F9125C"/>
    <w:rsid w:val="00F9127A"/>
    <w:rsid w:val="00F91292"/>
    <w:rsid w:val="00F912CD"/>
    <w:rsid w:val="00F91303"/>
    <w:rsid w:val="00F913A8"/>
    <w:rsid w:val="00F913B3"/>
    <w:rsid w:val="00F9179C"/>
    <w:rsid w:val="00F918F3"/>
    <w:rsid w:val="00F91910"/>
    <w:rsid w:val="00F91946"/>
    <w:rsid w:val="00F91EC5"/>
    <w:rsid w:val="00F92227"/>
    <w:rsid w:val="00F92364"/>
    <w:rsid w:val="00F92449"/>
    <w:rsid w:val="00F925C3"/>
    <w:rsid w:val="00F925C5"/>
    <w:rsid w:val="00F929EB"/>
    <w:rsid w:val="00F92AB5"/>
    <w:rsid w:val="00F92D0C"/>
    <w:rsid w:val="00F92D78"/>
    <w:rsid w:val="00F92F6B"/>
    <w:rsid w:val="00F9300D"/>
    <w:rsid w:val="00F930F7"/>
    <w:rsid w:val="00F93217"/>
    <w:rsid w:val="00F93FE0"/>
    <w:rsid w:val="00F94061"/>
    <w:rsid w:val="00F94182"/>
    <w:rsid w:val="00F94640"/>
    <w:rsid w:val="00F948C3"/>
    <w:rsid w:val="00F94C77"/>
    <w:rsid w:val="00F94DC8"/>
    <w:rsid w:val="00F9503B"/>
    <w:rsid w:val="00F950D8"/>
    <w:rsid w:val="00F951C9"/>
    <w:rsid w:val="00F952D5"/>
    <w:rsid w:val="00F953F7"/>
    <w:rsid w:val="00F954AE"/>
    <w:rsid w:val="00F95DEB"/>
    <w:rsid w:val="00F95E1F"/>
    <w:rsid w:val="00F95FAC"/>
    <w:rsid w:val="00F95FB4"/>
    <w:rsid w:val="00F960D1"/>
    <w:rsid w:val="00F9625E"/>
    <w:rsid w:val="00F962E0"/>
    <w:rsid w:val="00F963D7"/>
    <w:rsid w:val="00F96941"/>
    <w:rsid w:val="00F96B81"/>
    <w:rsid w:val="00F96BB4"/>
    <w:rsid w:val="00F96E5D"/>
    <w:rsid w:val="00F96F4B"/>
    <w:rsid w:val="00F97138"/>
    <w:rsid w:val="00F97184"/>
    <w:rsid w:val="00F97189"/>
    <w:rsid w:val="00F973F0"/>
    <w:rsid w:val="00F9788A"/>
    <w:rsid w:val="00F9789B"/>
    <w:rsid w:val="00F97E0A"/>
    <w:rsid w:val="00FA0342"/>
    <w:rsid w:val="00FA09CC"/>
    <w:rsid w:val="00FA0A21"/>
    <w:rsid w:val="00FA0AC3"/>
    <w:rsid w:val="00FA0B5D"/>
    <w:rsid w:val="00FA0E56"/>
    <w:rsid w:val="00FA0F15"/>
    <w:rsid w:val="00FA1140"/>
    <w:rsid w:val="00FA1159"/>
    <w:rsid w:val="00FA1254"/>
    <w:rsid w:val="00FA1297"/>
    <w:rsid w:val="00FA149C"/>
    <w:rsid w:val="00FA1621"/>
    <w:rsid w:val="00FA18DC"/>
    <w:rsid w:val="00FA1A00"/>
    <w:rsid w:val="00FA1C27"/>
    <w:rsid w:val="00FA1DE4"/>
    <w:rsid w:val="00FA1E36"/>
    <w:rsid w:val="00FA1E61"/>
    <w:rsid w:val="00FA1EA0"/>
    <w:rsid w:val="00FA1EE8"/>
    <w:rsid w:val="00FA23B7"/>
    <w:rsid w:val="00FA259A"/>
    <w:rsid w:val="00FA2721"/>
    <w:rsid w:val="00FA287C"/>
    <w:rsid w:val="00FA2B31"/>
    <w:rsid w:val="00FA2B55"/>
    <w:rsid w:val="00FA2BD4"/>
    <w:rsid w:val="00FA2ECB"/>
    <w:rsid w:val="00FA30D8"/>
    <w:rsid w:val="00FA30DB"/>
    <w:rsid w:val="00FA313D"/>
    <w:rsid w:val="00FA330C"/>
    <w:rsid w:val="00FA33E6"/>
    <w:rsid w:val="00FA3542"/>
    <w:rsid w:val="00FA3990"/>
    <w:rsid w:val="00FA39EA"/>
    <w:rsid w:val="00FA3AD5"/>
    <w:rsid w:val="00FA3B34"/>
    <w:rsid w:val="00FA3BC6"/>
    <w:rsid w:val="00FA3D19"/>
    <w:rsid w:val="00FA40D1"/>
    <w:rsid w:val="00FA4164"/>
    <w:rsid w:val="00FA4473"/>
    <w:rsid w:val="00FA46C9"/>
    <w:rsid w:val="00FA484D"/>
    <w:rsid w:val="00FA4C03"/>
    <w:rsid w:val="00FA4C27"/>
    <w:rsid w:val="00FA4E7D"/>
    <w:rsid w:val="00FA543F"/>
    <w:rsid w:val="00FA5977"/>
    <w:rsid w:val="00FA5A30"/>
    <w:rsid w:val="00FA5BC1"/>
    <w:rsid w:val="00FA60F2"/>
    <w:rsid w:val="00FA62B6"/>
    <w:rsid w:val="00FA63BF"/>
    <w:rsid w:val="00FA657A"/>
    <w:rsid w:val="00FA681B"/>
    <w:rsid w:val="00FA6A2B"/>
    <w:rsid w:val="00FA6F30"/>
    <w:rsid w:val="00FA702C"/>
    <w:rsid w:val="00FA71F3"/>
    <w:rsid w:val="00FA7227"/>
    <w:rsid w:val="00FA78F1"/>
    <w:rsid w:val="00FA7A36"/>
    <w:rsid w:val="00FA7B8F"/>
    <w:rsid w:val="00FA7F3A"/>
    <w:rsid w:val="00FB0068"/>
    <w:rsid w:val="00FB0291"/>
    <w:rsid w:val="00FB0393"/>
    <w:rsid w:val="00FB03B7"/>
    <w:rsid w:val="00FB04D8"/>
    <w:rsid w:val="00FB076D"/>
    <w:rsid w:val="00FB07C3"/>
    <w:rsid w:val="00FB0CDA"/>
    <w:rsid w:val="00FB0E3F"/>
    <w:rsid w:val="00FB0E50"/>
    <w:rsid w:val="00FB0FF8"/>
    <w:rsid w:val="00FB12FE"/>
    <w:rsid w:val="00FB149A"/>
    <w:rsid w:val="00FB14BF"/>
    <w:rsid w:val="00FB1510"/>
    <w:rsid w:val="00FB177B"/>
    <w:rsid w:val="00FB1DAE"/>
    <w:rsid w:val="00FB1E8C"/>
    <w:rsid w:val="00FB1FE5"/>
    <w:rsid w:val="00FB207E"/>
    <w:rsid w:val="00FB24CA"/>
    <w:rsid w:val="00FB288B"/>
    <w:rsid w:val="00FB2893"/>
    <w:rsid w:val="00FB2C23"/>
    <w:rsid w:val="00FB2D4B"/>
    <w:rsid w:val="00FB2D81"/>
    <w:rsid w:val="00FB2E34"/>
    <w:rsid w:val="00FB2EEB"/>
    <w:rsid w:val="00FB2F50"/>
    <w:rsid w:val="00FB336E"/>
    <w:rsid w:val="00FB35F4"/>
    <w:rsid w:val="00FB3657"/>
    <w:rsid w:val="00FB3721"/>
    <w:rsid w:val="00FB3889"/>
    <w:rsid w:val="00FB4229"/>
    <w:rsid w:val="00FB4240"/>
    <w:rsid w:val="00FB449F"/>
    <w:rsid w:val="00FB4829"/>
    <w:rsid w:val="00FB48A5"/>
    <w:rsid w:val="00FB48F0"/>
    <w:rsid w:val="00FB4941"/>
    <w:rsid w:val="00FB4BE1"/>
    <w:rsid w:val="00FB506B"/>
    <w:rsid w:val="00FB51E3"/>
    <w:rsid w:val="00FB52B8"/>
    <w:rsid w:val="00FB530C"/>
    <w:rsid w:val="00FB537D"/>
    <w:rsid w:val="00FB549C"/>
    <w:rsid w:val="00FB5D36"/>
    <w:rsid w:val="00FB5E3D"/>
    <w:rsid w:val="00FB5E4A"/>
    <w:rsid w:val="00FB5F06"/>
    <w:rsid w:val="00FB60D8"/>
    <w:rsid w:val="00FB6337"/>
    <w:rsid w:val="00FB63EB"/>
    <w:rsid w:val="00FB63F2"/>
    <w:rsid w:val="00FB6540"/>
    <w:rsid w:val="00FB6669"/>
    <w:rsid w:val="00FB6949"/>
    <w:rsid w:val="00FB6BFD"/>
    <w:rsid w:val="00FB6D20"/>
    <w:rsid w:val="00FB7059"/>
    <w:rsid w:val="00FB7062"/>
    <w:rsid w:val="00FB729F"/>
    <w:rsid w:val="00FB74C3"/>
    <w:rsid w:val="00FB7729"/>
    <w:rsid w:val="00FB7840"/>
    <w:rsid w:val="00FB78FE"/>
    <w:rsid w:val="00FB7C38"/>
    <w:rsid w:val="00FB7C9C"/>
    <w:rsid w:val="00FB7F59"/>
    <w:rsid w:val="00FC003C"/>
    <w:rsid w:val="00FC005B"/>
    <w:rsid w:val="00FC01D3"/>
    <w:rsid w:val="00FC055C"/>
    <w:rsid w:val="00FC063F"/>
    <w:rsid w:val="00FC07C0"/>
    <w:rsid w:val="00FC086B"/>
    <w:rsid w:val="00FC0933"/>
    <w:rsid w:val="00FC0B34"/>
    <w:rsid w:val="00FC10CA"/>
    <w:rsid w:val="00FC127B"/>
    <w:rsid w:val="00FC1382"/>
    <w:rsid w:val="00FC13CC"/>
    <w:rsid w:val="00FC1566"/>
    <w:rsid w:val="00FC1588"/>
    <w:rsid w:val="00FC15DF"/>
    <w:rsid w:val="00FC1619"/>
    <w:rsid w:val="00FC1877"/>
    <w:rsid w:val="00FC1916"/>
    <w:rsid w:val="00FC1D83"/>
    <w:rsid w:val="00FC2694"/>
    <w:rsid w:val="00FC2788"/>
    <w:rsid w:val="00FC29C8"/>
    <w:rsid w:val="00FC2BA1"/>
    <w:rsid w:val="00FC2C88"/>
    <w:rsid w:val="00FC30E6"/>
    <w:rsid w:val="00FC32AC"/>
    <w:rsid w:val="00FC3558"/>
    <w:rsid w:val="00FC3673"/>
    <w:rsid w:val="00FC3ED0"/>
    <w:rsid w:val="00FC49CA"/>
    <w:rsid w:val="00FC49FE"/>
    <w:rsid w:val="00FC4BE6"/>
    <w:rsid w:val="00FC4C39"/>
    <w:rsid w:val="00FC4C4B"/>
    <w:rsid w:val="00FC4DE0"/>
    <w:rsid w:val="00FC4F99"/>
    <w:rsid w:val="00FC4FAC"/>
    <w:rsid w:val="00FC52B2"/>
    <w:rsid w:val="00FC536A"/>
    <w:rsid w:val="00FC5513"/>
    <w:rsid w:val="00FC566D"/>
    <w:rsid w:val="00FC5B29"/>
    <w:rsid w:val="00FC5BA4"/>
    <w:rsid w:val="00FC5DC3"/>
    <w:rsid w:val="00FC648D"/>
    <w:rsid w:val="00FC697F"/>
    <w:rsid w:val="00FC76A8"/>
    <w:rsid w:val="00FC7881"/>
    <w:rsid w:val="00FC7B03"/>
    <w:rsid w:val="00FC7D85"/>
    <w:rsid w:val="00FD0204"/>
    <w:rsid w:val="00FD02AD"/>
    <w:rsid w:val="00FD02F6"/>
    <w:rsid w:val="00FD030E"/>
    <w:rsid w:val="00FD0522"/>
    <w:rsid w:val="00FD0539"/>
    <w:rsid w:val="00FD069B"/>
    <w:rsid w:val="00FD074C"/>
    <w:rsid w:val="00FD0BE7"/>
    <w:rsid w:val="00FD0E6F"/>
    <w:rsid w:val="00FD0F60"/>
    <w:rsid w:val="00FD1049"/>
    <w:rsid w:val="00FD1119"/>
    <w:rsid w:val="00FD14BB"/>
    <w:rsid w:val="00FD15E3"/>
    <w:rsid w:val="00FD1623"/>
    <w:rsid w:val="00FD167C"/>
    <w:rsid w:val="00FD1689"/>
    <w:rsid w:val="00FD1709"/>
    <w:rsid w:val="00FD1A29"/>
    <w:rsid w:val="00FD1D57"/>
    <w:rsid w:val="00FD1DB0"/>
    <w:rsid w:val="00FD1DED"/>
    <w:rsid w:val="00FD1E66"/>
    <w:rsid w:val="00FD2658"/>
    <w:rsid w:val="00FD2674"/>
    <w:rsid w:val="00FD2BB3"/>
    <w:rsid w:val="00FD2C17"/>
    <w:rsid w:val="00FD2D6E"/>
    <w:rsid w:val="00FD2E04"/>
    <w:rsid w:val="00FD2EA7"/>
    <w:rsid w:val="00FD3039"/>
    <w:rsid w:val="00FD3226"/>
    <w:rsid w:val="00FD3315"/>
    <w:rsid w:val="00FD337D"/>
    <w:rsid w:val="00FD3420"/>
    <w:rsid w:val="00FD35B4"/>
    <w:rsid w:val="00FD395B"/>
    <w:rsid w:val="00FD39BA"/>
    <w:rsid w:val="00FD3B27"/>
    <w:rsid w:val="00FD3C90"/>
    <w:rsid w:val="00FD3DB4"/>
    <w:rsid w:val="00FD3E45"/>
    <w:rsid w:val="00FD3E69"/>
    <w:rsid w:val="00FD3E6B"/>
    <w:rsid w:val="00FD3F2D"/>
    <w:rsid w:val="00FD3FF8"/>
    <w:rsid w:val="00FD40D6"/>
    <w:rsid w:val="00FD4306"/>
    <w:rsid w:val="00FD453E"/>
    <w:rsid w:val="00FD460B"/>
    <w:rsid w:val="00FD464E"/>
    <w:rsid w:val="00FD4D4B"/>
    <w:rsid w:val="00FD4E71"/>
    <w:rsid w:val="00FD4F91"/>
    <w:rsid w:val="00FD4FA6"/>
    <w:rsid w:val="00FD53BA"/>
    <w:rsid w:val="00FD53F1"/>
    <w:rsid w:val="00FD543B"/>
    <w:rsid w:val="00FD58A9"/>
    <w:rsid w:val="00FD5ABA"/>
    <w:rsid w:val="00FD5EE3"/>
    <w:rsid w:val="00FD60CB"/>
    <w:rsid w:val="00FD613A"/>
    <w:rsid w:val="00FD61A4"/>
    <w:rsid w:val="00FD63C3"/>
    <w:rsid w:val="00FD67B2"/>
    <w:rsid w:val="00FD686B"/>
    <w:rsid w:val="00FD6CA2"/>
    <w:rsid w:val="00FD6CB5"/>
    <w:rsid w:val="00FD77DF"/>
    <w:rsid w:val="00FD7891"/>
    <w:rsid w:val="00FD7B4E"/>
    <w:rsid w:val="00FD7BC0"/>
    <w:rsid w:val="00FD7C1B"/>
    <w:rsid w:val="00FE0614"/>
    <w:rsid w:val="00FE0768"/>
    <w:rsid w:val="00FE0A90"/>
    <w:rsid w:val="00FE0A96"/>
    <w:rsid w:val="00FE0C7B"/>
    <w:rsid w:val="00FE0D60"/>
    <w:rsid w:val="00FE0E49"/>
    <w:rsid w:val="00FE0E76"/>
    <w:rsid w:val="00FE1030"/>
    <w:rsid w:val="00FE1415"/>
    <w:rsid w:val="00FE170E"/>
    <w:rsid w:val="00FE24F1"/>
    <w:rsid w:val="00FE25FC"/>
    <w:rsid w:val="00FE2716"/>
    <w:rsid w:val="00FE27DD"/>
    <w:rsid w:val="00FE2AF4"/>
    <w:rsid w:val="00FE2E01"/>
    <w:rsid w:val="00FE2E94"/>
    <w:rsid w:val="00FE2E96"/>
    <w:rsid w:val="00FE3673"/>
    <w:rsid w:val="00FE36C9"/>
    <w:rsid w:val="00FE3815"/>
    <w:rsid w:val="00FE39D3"/>
    <w:rsid w:val="00FE39D4"/>
    <w:rsid w:val="00FE3A30"/>
    <w:rsid w:val="00FE3B45"/>
    <w:rsid w:val="00FE3D0E"/>
    <w:rsid w:val="00FE3DF8"/>
    <w:rsid w:val="00FE3EFB"/>
    <w:rsid w:val="00FE46AC"/>
    <w:rsid w:val="00FE4A82"/>
    <w:rsid w:val="00FE4AD2"/>
    <w:rsid w:val="00FE4B59"/>
    <w:rsid w:val="00FE4C7A"/>
    <w:rsid w:val="00FE4F3F"/>
    <w:rsid w:val="00FE509D"/>
    <w:rsid w:val="00FE52E5"/>
    <w:rsid w:val="00FE5568"/>
    <w:rsid w:val="00FE5892"/>
    <w:rsid w:val="00FE5BD5"/>
    <w:rsid w:val="00FE5CBF"/>
    <w:rsid w:val="00FE5EF0"/>
    <w:rsid w:val="00FE6010"/>
    <w:rsid w:val="00FE619B"/>
    <w:rsid w:val="00FE6324"/>
    <w:rsid w:val="00FE6641"/>
    <w:rsid w:val="00FE69E9"/>
    <w:rsid w:val="00FE6AE1"/>
    <w:rsid w:val="00FE6B0E"/>
    <w:rsid w:val="00FE6BD9"/>
    <w:rsid w:val="00FE6EF7"/>
    <w:rsid w:val="00FE6F93"/>
    <w:rsid w:val="00FE6FB9"/>
    <w:rsid w:val="00FE6FC2"/>
    <w:rsid w:val="00FE71F1"/>
    <w:rsid w:val="00FE7677"/>
    <w:rsid w:val="00FE7694"/>
    <w:rsid w:val="00FE7B78"/>
    <w:rsid w:val="00FE7C29"/>
    <w:rsid w:val="00FE7CFB"/>
    <w:rsid w:val="00FF010C"/>
    <w:rsid w:val="00FF02BE"/>
    <w:rsid w:val="00FF070F"/>
    <w:rsid w:val="00FF07B6"/>
    <w:rsid w:val="00FF087A"/>
    <w:rsid w:val="00FF0B67"/>
    <w:rsid w:val="00FF109F"/>
    <w:rsid w:val="00FF12F4"/>
    <w:rsid w:val="00FF1381"/>
    <w:rsid w:val="00FF163D"/>
    <w:rsid w:val="00FF1A2D"/>
    <w:rsid w:val="00FF1A37"/>
    <w:rsid w:val="00FF1B9C"/>
    <w:rsid w:val="00FF1FB9"/>
    <w:rsid w:val="00FF2309"/>
    <w:rsid w:val="00FF28D6"/>
    <w:rsid w:val="00FF2B61"/>
    <w:rsid w:val="00FF2D08"/>
    <w:rsid w:val="00FF2F88"/>
    <w:rsid w:val="00FF30F6"/>
    <w:rsid w:val="00FF3123"/>
    <w:rsid w:val="00FF317B"/>
    <w:rsid w:val="00FF31D9"/>
    <w:rsid w:val="00FF3353"/>
    <w:rsid w:val="00FF3363"/>
    <w:rsid w:val="00FF33E1"/>
    <w:rsid w:val="00FF33E6"/>
    <w:rsid w:val="00FF35E6"/>
    <w:rsid w:val="00FF3755"/>
    <w:rsid w:val="00FF3C69"/>
    <w:rsid w:val="00FF3D89"/>
    <w:rsid w:val="00FF41BB"/>
    <w:rsid w:val="00FF423A"/>
    <w:rsid w:val="00FF42AE"/>
    <w:rsid w:val="00FF4729"/>
    <w:rsid w:val="00FF4859"/>
    <w:rsid w:val="00FF4D8F"/>
    <w:rsid w:val="00FF4E10"/>
    <w:rsid w:val="00FF5025"/>
    <w:rsid w:val="00FF50D8"/>
    <w:rsid w:val="00FF511D"/>
    <w:rsid w:val="00FF5240"/>
    <w:rsid w:val="00FF5396"/>
    <w:rsid w:val="00FF5872"/>
    <w:rsid w:val="00FF590D"/>
    <w:rsid w:val="00FF5DC8"/>
    <w:rsid w:val="00FF5E19"/>
    <w:rsid w:val="00FF601D"/>
    <w:rsid w:val="00FF607D"/>
    <w:rsid w:val="00FF60AC"/>
    <w:rsid w:val="00FF620A"/>
    <w:rsid w:val="00FF6288"/>
    <w:rsid w:val="00FF6415"/>
    <w:rsid w:val="00FF64C8"/>
    <w:rsid w:val="00FF65EA"/>
    <w:rsid w:val="00FF6617"/>
    <w:rsid w:val="00FF6ACA"/>
    <w:rsid w:val="00FF6B9B"/>
    <w:rsid w:val="00FF6E76"/>
    <w:rsid w:val="00FF6E81"/>
    <w:rsid w:val="00FF72A7"/>
    <w:rsid w:val="00FF7309"/>
    <w:rsid w:val="00FF78EE"/>
    <w:rsid w:val="00FF79ED"/>
    <w:rsid w:val="00FF7C3B"/>
    <w:rsid w:val="00FF7C5A"/>
    <w:rsid w:val="00FF7DAB"/>
    <w:rsid w:val="00FF7EE2"/>
    <w:rsid w:val="00FF7F07"/>
    <w:rsid w:val="01070602"/>
    <w:rsid w:val="0112F685"/>
    <w:rsid w:val="01251685"/>
    <w:rsid w:val="012E488F"/>
    <w:rsid w:val="01475D10"/>
    <w:rsid w:val="0149C7E8"/>
    <w:rsid w:val="015B777E"/>
    <w:rsid w:val="016071CB"/>
    <w:rsid w:val="0160A049"/>
    <w:rsid w:val="0160E388"/>
    <w:rsid w:val="01621424"/>
    <w:rsid w:val="016D9944"/>
    <w:rsid w:val="0174046B"/>
    <w:rsid w:val="0175A8F1"/>
    <w:rsid w:val="0187960D"/>
    <w:rsid w:val="018996E9"/>
    <w:rsid w:val="01902F32"/>
    <w:rsid w:val="01948DD6"/>
    <w:rsid w:val="019830B2"/>
    <w:rsid w:val="01989196"/>
    <w:rsid w:val="01B1FBD6"/>
    <w:rsid w:val="01B7E018"/>
    <w:rsid w:val="01BAE636"/>
    <w:rsid w:val="01BAED46"/>
    <w:rsid w:val="01BC1F30"/>
    <w:rsid w:val="01BF48C8"/>
    <w:rsid w:val="01C1A4D8"/>
    <w:rsid w:val="01C75735"/>
    <w:rsid w:val="01E2AAFF"/>
    <w:rsid w:val="01E3A603"/>
    <w:rsid w:val="01E8C3D8"/>
    <w:rsid w:val="01F89EEB"/>
    <w:rsid w:val="02025F9A"/>
    <w:rsid w:val="0208459C"/>
    <w:rsid w:val="0219ACB2"/>
    <w:rsid w:val="021D73ED"/>
    <w:rsid w:val="021E5174"/>
    <w:rsid w:val="0222B557"/>
    <w:rsid w:val="022B56F4"/>
    <w:rsid w:val="024173D8"/>
    <w:rsid w:val="026C9CC9"/>
    <w:rsid w:val="02730FA9"/>
    <w:rsid w:val="02748B06"/>
    <w:rsid w:val="027D8EB0"/>
    <w:rsid w:val="02984027"/>
    <w:rsid w:val="02A14FB5"/>
    <w:rsid w:val="02AE1827"/>
    <w:rsid w:val="02AF5838"/>
    <w:rsid w:val="02B088FE"/>
    <w:rsid w:val="02B3B866"/>
    <w:rsid w:val="02B3F6D5"/>
    <w:rsid w:val="02CC983B"/>
    <w:rsid w:val="02CD994E"/>
    <w:rsid w:val="02CFABEB"/>
    <w:rsid w:val="02DC1447"/>
    <w:rsid w:val="02DF0153"/>
    <w:rsid w:val="02EF09F3"/>
    <w:rsid w:val="02FADAE3"/>
    <w:rsid w:val="02FD633E"/>
    <w:rsid w:val="030A1E62"/>
    <w:rsid w:val="032EC6D6"/>
    <w:rsid w:val="0332F2FF"/>
    <w:rsid w:val="03347CC2"/>
    <w:rsid w:val="0338F476"/>
    <w:rsid w:val="034263BE"/>
    <w:rsid w:val="0342BBA7"/>
    <w:rsid w:val="0344B69D"/>
    <w:rsid w:val="034D1AB9"/>
    <w:rsid w:val="035A210C"/>
    <w:rsid w:val="0360FBA7"/>
    <w:rsid w:val="036BAF66"/>
    <w:rsid w:val="03763197"/>
    <w:rsid w:val="03829AA1"/>
    <w:rsid w:val="0384BD30"/>
    <w:rsid w:val="0390C796"/>
    <w:rsid w:val="039F82DD"/>
    <w:rsid w:val="03A30EBE"/>
    <w:rsid w:val="03AB5AD1"/>
    <w:rsid w:val="03B35D99"/>
    <w:rsid w:val="03B3D8BB"/>
    <w:rsid w:val="03B8F723"/>
    <w:rsid w:val="03BDF1CB"/>
    <w:rsid w:val="03BEAA87"/>
    <w:rsid w:val="03CF9513"/>
    <w:rsid w:val="03D5A427"/>
    <w:rsid w:val="03DC4E99"/>
    <w:rsid w:val="03E42166"/>
    <w:rsid w:val="04150623"/>
    <w:rsid w:val="0419B9CE"/>
    <w:rsid w:val="041EABEE"/>
    <w:rsid w:val="0422D29E"/>
    <w:rsid w:val="0424AAAD"/>
    <w:rsid w:val="042C043F"/>
    <w:rsid w:val="042EEE63"/>
    <w:rsid w:val="04378531"/>
    <w:rsid w:val="043E4219"/>
    <w:rsid w:val="04427A38"/>
    <w:rsid w:val="0442E64B"/>
    <w:rsid w:val="045E5D7A"/>
    <w:rsid w:val="047BAEF3"/>
    <w:rsid w:val="047EB12B"/>
    <w:rsid w:val="049F4063"/>
    <w:rsid w:val="04B8151F"/>
    <w:rsid w:val="04BD985C"/>
    <w:rsid w:val="04C37937"/>
    <w:rsid w:val="04C4388D"/>
    <w:rsid w:val="04C4798F"/>
    <w:rsid w:val="04C64279"/>
    <w:rsid w:val="04D3BC68"/>
    <w:rsid w:val="04DE83AF"/>
    <w:rsid w:val="04DF7931"/>
    <w:rsid w:val="04E0A465"/>
    <w:rsid w:val="04E50FEC"/>
    <w:rsid w:val="04EFD46A"/>
    <w:rsid w:val="0502FD3F"/>
    <w:rsid w:val="05036530"/>
    <w:rsid w:val="05062160"/>
    <w:rsid w:val="05069A0A"/>
    <w:rsid w:val="050BFFBC"/>
    <w:rsid w:val="051E7170"/>
    <w:rsid w:val="0523B842"/>
    <w:rsid w:val="0527D11E"/>
    <w:rsid w:val="05390A3D"/>
    <w:rsid w:val="053EBF92"/>
    <w:rsid w:val="054C254D"/>
    <w:rsid w:val="054DF4A5"/>
    <w:rsid w:val="055081CD"/>
    <w:rsid w:val="055D0227"/>
    <w:rsid w:val="05617D5C"/>
    <w:rsid w:val="05628445"/>
    <w:rsid w:val="0567B87F"/>
    <w:rsid w:val="057B8C78"/>
    <w:rsid w:val="058462FD"/>
    <w:rsid w:val="05A1E3D4"/>
    <w:rsid w:val="05B629F9"/>
    <w:rsid w:val="05C0DF49"/>
    <w:rsid w:val="05CD8CD0"/>
    <w:rsid w:val="05CEE827"/>
    <w:rsid w:val="05CF206A"/>
    <w:rsid w:val="05D6CF17"/>
    <w:rsid w:val="05E24EFD"/>
    <w:rsid w:val="05F30231"/>
    <w:rsid w:val="05FAE102"/>
    <w:rsid w:val="05FD5954"/>
    <w:rsid w:val="05FD76DE"/>
    <w:rsid w:val="060CD0D9"/>
    <w:rsid w:val="060F6E0D"/>
    <w:rsid w:val="061D35F3"/>
    <w:rsid w:val="0626E7B4"/>
    <w:rsid w:val="0628E8AC"/>
    <w:rsid w:val="0640620C"/>
    <w:rsid w:val="064AFDE5"/>
    <w:rsid w:val="064B7D49"/>
    <w:rsid w:val="0654836D"/>
    <w:rsid w:val="0655AF65"/>
    <w:rsid w:val="0663CEA4"/>
    <w:rsid w:val="0665A134"/>
    <w:rsid w:val="066F84FA"/>
    <w:rsid w:val="066F9C08"/>
    <w:rsid w:val="06880B53"/>
    <w:rsid w:val="068AB0D0"/>
    <w:rsid w:val="068C0F00"/>
    <w:rsid w:val="068C34CE"/>
    <w:rsid w:val="068C7837"/>
    <w:rsid w:val="069302C2"/>
    <w:rsid w:val="06A0EF3A"/>
    <w:rsid w:val="06A66DD5"/>
    <w:rsid w:val="06A94F89"/>
    <w:rsid w:val="06AD3217"/>
    <w:rsid w:val="06BC567E"/>
    <w:rsid w:val="06C99A06"/>
    <w:rsid w:val="06C9D5FA"/>
    <w:rsid w:val="06CAA213"/>
    <w:rsid w:val="06DE04E8"/>
    <w:rsid w:val="06E230FF"/>
    <w:rsid w:val="06E83F7B"/>
    <w:rsid w:val="06FDA5AF"/>
    <w:rsid w:val="06FDE8CD"/>
    <w:rsid w:val="070353E3"/>
    <w:rsid w:val="0710C4ED"/>
    <w:rsid w:val="0710C729"/>
    <w:rsid w:val="0719E1A6"/>
    <w:rsid w:val="071D3C9E"/>
    <w:rsid w:val="07277118"/>
    <w:rsid w:val="072878BC"/>
    <w:rsid w:val="072DFC84"/>
    <w:rsid w:val="0731955E"/>
    <w:rsid w:val="0731DB8D"/>
    <w:rsid w:val="07343B87"/>
    <w:rsid w:val="073B53D5"/>
    <w:rsid w:val="0740B4E8"/>
    <w:rsid w:val="0743A4ED"/>
    <w:rsid w:val="0744D574"/>
    <w:rsid w:val="074A1181"/>
    <w:rsid w:val="074BF0E8"/>
    <w:rsid w:val="074CDE76"/>
    <w:rsid w:val="0754101F"/>
    <w:rsid w:val="075663FA"/>
    <w:rsid w:val="07620AF2"/>
    <w:rsid w:val="076A23F6"/>
    <w:rsid w:val="0770B50A"/>
    <w:rsid w:val="07846096"/>
    <w:rsid w:val="079D9893"/>
    <w:rsid w:val="079E0EBD"/>
    <w:rsid w:val="07A701A3"/>
    <w:rsid w:val="07AE1451"/>
    <w:rsid w:val="07B5CB9B"/>
    <w:rsid w:val="07CA0843"/>
    <w:rsid w:val="07CBA679"/>
    <w:rsid w:val="07D07A0A"/>
    <w:rsid w:val="07D0DEFA"/>
    <w:rsid w:val="07DBA1DA"/>
    <w:rsid w:val="07F54653"/>
    <w:rsid w:val="07F6144A"/>
    <w:rsid w:val="07F8F84B"/>
    <w:rsid w:val="07F98E3C"/>
    <w:rsid w:val="0800DF9E"/>
    <w:rsid w:val="0802A1D5"/>
    <w:rsid w:val="08109A35"/>
    <w:rsid w:val="081A1F8D"/>
    <w:rsid w:val="0824D124"/>
    <w:rsid w:val="0829E41A"/>
    <w:rsid w:val="082C2124"/>
    <w:rsid w:val="083B5F24"/>
    <w:rsid w:val="083B8F6B"/>
    <w:rsid w:val="0849BDCD"/>
    <w:rsid w:val="085A58DE"/>
    <w:rsid w:val="085AA54C"/>
    <w:rsid w:val="08622180"/>
    <w:rsid w:val="08631973"/>
    <w:rsid w:val="086356A0"/>
    <w:rsid w:val="086585D8"/>
    <w:rsid w:val="0872962C"/>
    <w:rsid w:val="087706F7"/>
    <w:rsid w:val="088141BF"/>
    <w:rsid w:val="088277BD"/>
    <w:rsid w:val="08919D3E"/>
    <w:rsid w:val="089207F0"/>
    <w:rsid w:val="089697AD"/>
    <w:rsid w:val="08A8CE6C"/>
    <w:rsid w:val="08AB161B"/>
    <w:rsid w:val="08ABDA47"/>
    <w:rsid w:val="08BD90FF"/>
    <w:rsid w:val="08D63206"/>
    <w:rsid w:val="08E69307"/>
    <w:rsid w:val="08EF195F"/>
    <w:rsid w:val="08F001DE"/>
    <w:rsid w:val="08FD1464"/>
    <w:rsid w:val="08FE791B"/>
    <w:rsid w:val="090336C6"/>
    <w:rsid w:val="090458ED"/>
    <w:rsid w:val="090A301D"/>
    <w:rsid w:val="090A4F66"/>
    <w:rsid w:val="090D590D"/>
    <w:rsid w:val="0910FD96"/>
    <w:rsid w:val="093744BF"/>
    <w:rsid w:val="09381E99"/>
    <w:rsid w:val="093CBB8A"/>
    <w:rsid w:val="09405B59"/>
    <w:rsid w:val="09556970"/>
    <w:rsid w:val="0958F982"/>
    <w:rsid w:val="0959ABBF"/>
    <w:rsid w:val="09638715"/>
    <w:rsid w:val="09646326"/>
    <w:rsid w:val="0966AA80"/>
    <w:rsid w:val="0969CAA7"/>
    <w:rsid w:val="096B2767"/>
    <w:rsid w:val="096B5970"/>
    <w:rsid w:val="096DB540"/>
    <w:rsid w:val="0980D83C"/>
    <w:rsid w:val="0981BCF7"/>
    <w:rsid w:val="09A0DFD5"/>
    <w:rsid w:val="09B415CA"/>
    <w:rsid w:val="09B4BD94"/>
    <w:rsid w:val="09B8F2F9"/>
    <w:rsid w:val="09BFE5CC"/>
    <w:rsid w:val="09C949FB"/>
    <w:rsid w:val="09CC3EC5"/>
    <w:rsid w:val="09CEE68C"/>
    <w:rsid w:val="09D2E1CC"/>
    <w:rsid w:val="09E1AE6D"/>
    <w:rsid w:val="09E2C2BF"/>
    <w:rsid w:val="09E7F28C"/>
    <w:rsid w:val="09E91108"/>
    <w:rsid w:val="09F148D5"/>
    <w:rsid w:val="09F380F7"/>
    <w:rsid w:val="09FB22B8"/>
    <w:rsid w:val="09FC828B"/>
    <w:rsid w:val="0A0B9C89"/>
    <w:rsid w:val="0A0F0449"/>
    <w:rsid w:val="0A13416C"/>
    <w:rsid w:val="0A1BC99A"/>
    <w:rsid w:val="0A24AD75"/>
    <w:rsid w:val="0A2530DF"/>
    <w:rsid w:val="0A2617AD"/>
    <w:rsid w:val="0A270BB4"/>
    <w:rsid w:val="0A2D5D2A"/>
    <w:rsid w:val="0A2DFF87"/>
    <w:rsid w:val="0A2FC2E1"/>
    <w:rsid w:val="0A3B5C07"/>
    <w:rsid w:val="0A44927B"/>
    <w:rsid w:val="0A59DC9D"/>
    <w:rsid w:val="0A629952"/>
    <w:rsid w:val="0A69AFFB"/>
    <w:rsid w:val="0A6EFFF4"/>
    <w:rsid w:val="0A704592"/>
    <w:rsid w:val="0A74264C"/>
    <w:rsid w:val="0A78121B"/>
    <w:rsid w:val="0A7A0762"/>
    <w:rsid w:val="0A7F1C92"/>
    <w:rsid w:val="0A93FFE2"/>
    <w:rsid w:val="0ABB3FDC"/>
    <w:rsid w:val="0ABEF205"/>
    <w:rsid w:val="0AC53363"/>
    <w:rsid w:val="0AC8FC65"/>
    <w:rsid w:val="0ACB0785"/>
    <w:rsid w:val="0AD24264"/>
    <w:rsid w:val="0AEA876F"/>
    <w:rsid w:val="0AF93585"/>
    <w:rsid w:val="0B09458F"/>
    <w:rsid w:val="0B188E56"/>
    <w:rsid w:val="0B1937D9"/>
    <w:rsid w:val="0B2309B0"/>
    <w:rsid w:val="0B2FB6E0"/>
    <w:rsid w:val="0B41DEAC"/>
    <w:rsid w:val="0B47D601"/>
    <w:rsid w:val="0B4E4430"/>
    <w:rsid w:val="0B5592BB"/>
    <w:rsid w:val="0B62E75E"/>
    <w:rsid w:val="0B655C09"/>
    <w:rsid w:val="0B75B491"/>
    <w:rsid w:val="0B7F4AEC"/>
    <w:rsid w:val="0B8715F5"/>
    <w:rsid w:val="0B9E9B72"/>
    <w:rsid w:val="0BAD6AF0"/>
    <w:rsid w:val="0BBE1124"/>
    <w:rsid w:val="0BC46106"/>
    <w:rsid w:val="0BC5D208"/>
    <w:rsid w:val="0BD08BB2"/>
    <w:rsid w:val="0BD4830F"/>
    <w:rsid w:val="0BE26BEB"/>
    <w:rsid w:val="0BE3110B"/>
    <w:rsid w:val="0BE610B7"/>
    <w:rsid w:val="0BED2242"/>
    <w:rsid w:val="0C03A965"/>
    <w:rsid w:val="0C16A53E"/>
    <w:rsid w:val="0C1F12D2"/>
    <w:rsid w:val="0C27F2C4"/>
    <w:rsid w:val="0C29C16A"/>
    <w:rsid w:val="0C29DA8E"/>
    <w:rsid w:val="0C2A22E7"/>
    <w:rsid w:val="0C2B3472"/>
    <w:rsid w:val="0C2E3087"/>
    <w:rsid w:val="0C2EE641"/>
    <w:rsid w:val="0C2F6CFB"/>
    <w:rsid w:val="0C33FF6F"/>
    <w:rsid w:val="0C41DE0D"/>
    <w:rsid w:val="0C42F71B"/>
    <w:rsid w:val="0C467F4B"/>
    <w:rsid w:val="0C62C5CC"/>
    <w:rsid w:val="0C71BBDE"/>
    <w:rsid w:val="0C72D2B8"/>
    <w:rsid w:val="0C742F5E"/>
    <w:rsid w:val="0C79BDFB"/>
    <w:rsid w:val="0C7C0DB2"/>
    <w:rsid w:val="0C8021A6"/>
    <w:rsid w:val="0C8706A7"/>
    <w:rsid w:val="0C8A849A"/>
    <w:rsid w:val="0C8EAF1E"/>
    <w:rsid w:val="0C96683D"/>
    <w:rsid w:val="0C98BB52"/>
    <w:rsid w:val="0C9BA3A3"/>
    <w:rsid w:val="0CA13EB0"/>
    <w:rsid w:val="0CA62422"/>
    <w:rsid w:val="0CB59BD9"/>
    <w:rsid w:val="0CBFAB70"/>
    <w:rsid w:val="0CC22E9A"/>
    <w:rsid w:val="0CDAC93C"/>
    <w:rsid w:val="0CDF5C33"/>
    <w:rsid w:val="0CE238C9"/>
    <w:rsid w:val="0CE9B81B"/>
    <w:rsid w:val="0CEB62DF"/>
    <w:rsid w:val="0CF1FDDB"/>
    <w:rsid w:val="0CF46733"/>
    <w:rsid w:val="0CFC0402"/>
    <w:rsid w:val="0CFF6C48"/>
    <w:rsid w:val="0D038329"/>
    <w:rsid w:val="0D06E5D9"/>
    <w:rsid w:val="0D0AE42F"/>
    <w:rsid w:val="0D10748B"/>
    <w:rsid w:val="0D1D51DC"/>
    <w:rsid w:val="0D1DB179"/>
    <w:rsid w:val="0D246CF7"/>
    <w:rsid w:val="0D2876BC"/>
    <w:rsid w:val="0D2AF5BE"/>
    <w:rsid w:val="0D2F7AC3"/>
    <w:rsid w:val="0D38141E"/>
    <w:rsid w:val="0D3D3B75"/>
    <w:rsid w:val="0D3F35AB"/>
    <w:rsid w:val="0D3FEFA0"/>
    <w:rsid w:val="0D4C544C"/>
    <w:rsid w:val="0D500F15"/>
    <w:rsid w:val="0D5338E4"/>
    <w:rsid w:val="0D5D2DD4"/>
    <w:rsid w:val="0D62F8BA"/>
    <w:rsid w:val="0D6A6EC0"/>
    <w:rsid w:val="0D7E8FD4"/>
    <w:rsid w:val="0D846290"/>
    <w:rsid w:val="0D8A7057"/>
    <w:rsid w:val="0D999377"/>
    <w:rsid w:val="0DAEFB2E"/>
    <w:rsid w:val="0DB0C07A"/>
    <w:rsid w:val="0DB26F84"/>
    <w:rsid w:val="0DBDDEC8"/>
    <w:rsid w:val="0DD5A61F"/>
    <w:rsid w:val="0DDB85ED"/>
    <w:rsid w:val="0DE67533"/>
    <w:rsid w:val="0DF9DBDA"/>
    <w:rsid w:val="0DFC0AD9"/>
    <w:rsid w:val="0DFDF184"/>
    <w:rsid w:val="0E07EA97"/>
    <w:rsid w:val="0E0DA5B8"/>
    <w:rsid w:val="0E0E1908"/>
    <w:rsid w:val="0E0F973D"/>
    <w:rsid w:val="0E100944"/>
    <w:rsid w:val="0E13E7BB"/>
    <w:rsid w:val="0E14B9E2"/>
    <w:rsid w:val="0E361CCE"/>
    <w:rsid w:val="0E362ADF"/>
    <w:rsid w:val="0E37127A"/>
    <w:rsid w:val="0E48040D"/>
    <w:rsid w:val="0E511B0B"/>
    <w:rsid w:val="0E57101B"/>
    <w:rsid w:val="0E5F7276"/>
    <w:rsid w:val="0E879C89"/>
    <w:rsid w:val="0E8A30AF"/>
    <w:rsid w:val="0E97A8E7"/>
    <w:rsid w:val="0E9A83B6"/>
    <w:rsid w:val="0E9EFEFC"/>
    <w:rsid w:val="0EA01A11"/>
    <w:rsid w:val="0EA04C1A"/>
    <w:rsid w:val="0EB63794"/>
    <w:rsid w:val="0EB9848B"/>
    <w:rsid w:val="0EBE9B76"/>
    <w:rsid w:val="0ECD4B3A"/>
    <w:rsid w:val="0ED0975E"/>
    <w:rsid w:val="0EE55E59"/>
    <w:rsid w:val="0EE69317"/>
    <w:rsid w:val="0F176A65"/>
    <w:rsid w:val="0F1CF9D2"/>
    <w:rsid w:val="0F20EA04"/>
    <w:rsid w:val="0F2ADA6B"/>
    <w:rsid w:val="0F2AE890"/>
    <w:rsid w:val="0F4A43C4"/>
    <w:rsid w:val="0F4AACC4"/>
    <w:rsid w:val="0F60B32D"/>
    <w:rsid w:val="0F621812"/>
    <w:rsid w:val="0F62C46D"/>
    <w:rsid w:val="0F62FD47"/>
    <w:rsid w:val="0F6AFFFC"/>
    <w:rsid w:val="0F6BC315"/>
    <w:rsid w:val="0F721256"/>
    <w:rsid w:val="0F7FD722"/>
    <w:rsid w:val="0F877E59"/>
    <w:rsid w:val="0F8FAB59"/>
    <w:rsid w:val="0F972D8F"/>
    <w:rsid w:val="0F9E5046"/>
    <w:rsid w:val="0FA1467F"/>
    <w:rsid w:val="0FAEB17A"/>
    <w:rsid w:val="0FB3AFBC"/>
    <w:rsid w:val="0FC29571"/>
    <w:rsid w:val="0FC4A7CC"/>
    <w:rsid w:val="0FC6F9C0"/>
    <w:rsid w:val="0FC8BA51"/>
    <w:rsid w:val="0FCD81D3"/>
    <w:rsid w:val="0FD35066"/>
    <w:rsid w:val="0FDA15F1"/>
    <w:rsid w:val="0FE2F479"/>
    <w:rsid w:val="0FE60370"/>
    <w:rsid w:val="0FF0EA0B"/>
    <w:rsid w:val="0FF521E5"/>
    <w:rsid w:val="0FF87EDF"/>
    <w:rsid w:val="1000521F"/>
    <w:rsid w:val="100F1DC0"/>
    <w:rsid w:val="10130184"/>
    <w:rsid w:val="102372ED"/>
    <w:rsid w:val="102B2B97"/>
    <w:rsid w:val="10472075"/>
    <w:rsid w:val="10538232"/>
    <w:rsid w:val="105B95E9"/>
    <w:rsid w:val="105EA1F4"/>
    <w:rsid w:val="10679444"/>
    <w:rsid w:val="10784DD7"/>
    <w:rsid w:val="1078B211"/>
    <w:rsid w:val="107DCE67"/>
    <w:rsid w:val="108873B4"/>
    <w:rsid w:val="108C2794"/>
    <w:rsid w:val="109B5059"/>
    <w:rsid w:val="10B32429"/>
    <w:rsid w:val="10B50AEF"/>
    <w:rsid w:val="10B6E17D"/>
    <w:rsid w:val="10B82A50"/>
    <w:rsid w:val="10BCDC49"/>
    <w:rsid w:val="10C13148"/>
    <w:rsid w:val="10C6A7A6"/>
    <w:rsid w:val="10D4D9D0"/>
    <w:rsid w:val="10DC5552"/>
    <w:rsid w:val="10E29BF6"/>
    <w:rsid w:val="10E91A8F"/>
    <w:rsid w:val="10F6DF7B"/>
    <w:rsid w:val="10FA0153"/>
    <w:rsid w:val="10FF9D98"/>
    <w:rsid w:val="1100A3BD"/>
    <w:rsid w:val="11038F56"/>
    <w:rsid w:val="1105AEFC"/>
    <w:rsid w:val="111C2DA2"/>
    <w:rsid w:val="111C5050"/>
    <w:rsid w:val="1121299B"/>
    <w:rsid w:val="11274CE5"/>
    <w:rsid w:val="1135AFCF"/>
    <w:rsid w:val="1136FDE4"/>
    <w:rsid w:val="1137BA5F"/>
    <w:rsid w:val="113EDC17"/>
    <w:rsid w:val="113FF338"/>
    <w:rsid w:val="1144E598"/>
    <w:rsid w:val="114FF88B"/>
    <w:rsid w:val="1154AAE8"/>
    <w:rsid w:val="1156B17C"/>
    <w:rsid w:val="115DEEE0"/>
    <w:rsid w:val="11691908"/>
    <w:rsid w:val="118278E1"/>
    <w:rsid w:val="118BF2BA"/>
    <w:rsid w:val="118C8360"/>
    <w:rsid w:val="11982ABE"/>
    <w:rsid w:val="119F4BB4"/>
    <w:rsid w:val="11A97564"/>
    <w:rsid w:val="11AC6104"/>
    <w:rsid w:val="11B009B6"/>
    <w:rsid w:val="11B71120"/>
    <w:rsid w:val="11B9494E"/>
    <w:rsid w:val="11C992EA"/>
    <w:rsid w:val="11CB9912"/>
    <w:rsid w:val="11CE3960"/>
    <w:rsid w:val="11D11CAA"/>
    <w:rsid w:val="11D28E0A"/>
    <w:rsid w:val="11D3331B"/>
    <w:rsid w:val="11D87A04"/>
    <w:rsid w:val="11D917FB"/>
    <w:rsid w:val="11DDD59B"/>
    <w:rsid w:val="11EB3F52"/>
    <w:rsid w:val="11EED65E"/>
    <w:rsid w:val="11F339DC"/>
    <w:rsid w:val="11F3714F"/>
    <w:rsid w:val="1207C6AA"/>
    <w:rsid w:val="121139E0"/>
    <w:rsid w:val="1212773C"/>
    <w:rsid w:val="12311720"/>
    <w:rsid w:val="1232B7F9"/>
    <w:rsid w:val="123A32B2"/>
    <w:rsid w:val="124859D2"/>
    <w:rsid w:val="124F0407"/>
    <w:rsid w:val="1256EEEC"/>
    <w:rsid w:val="126DF845"/>
    <w:rsid w:val="12771405"/>
    <w:rsid w:val="127ED612"/>
    <w:rsid w:val="127F5FA6"/>
    <w:rsid w:val="12862082"/>
    <w:rsid w:val="128653DF"/>
    <w:rsid w:val="128CD38A"/>
    <w:rsid w:val="12926CBC"/>
    <w:rsid w:val="12A430BA"/>
    <w:rsid w:val="12A5646D"/>
    <w:rsid w:val="12AB3164"/>
    <w:rsid w:val="12AC7710"/>
    <w:rsid w:val="12AEC39B"/>
    <w:rsid w:val="12B48EC3"/>
    <w:rsid w:val="12BA0A5E"/>
    <w:rsid w:val="12C194CB"/>
    <w:rsid w:val="12ECCE87"/>
    <w:rsid w:val="12EE4D70"/>
    <w:rsid w:val="12F0B6FC"/>
    <w:rsid w:val="12F10953"/>
    <w:rsid w:val="12F78E44"/>
    <w:rsid w:val="12FD64C1"/>
    <w:rsid w:val="12FF15A7"/>
    <w:rsid w:val="130C7919"/>
    <w:rsid w:val="130E55B0"/>
    <w:rsid w:val="1316BB83"/>
    <w:rsid w:val="1317EB1A"/>
    <w:rsid w:val="13291363"/>
    <w:rsid w:val="132F1F69"/>
    <w:rsid w:val="1335B265"/>
    <w:rsid w:val="1348424F"/>
    <w:rsid w:val="1357C1AD"/>
    <w:rsid w:val="135E3883"/>
    <w:rsid w:val="13679CA6"/>
    <w:rsid w:val="136B036C"/>
    <w:rsid w:val="136DC771"/>
    <w:rsid w:val="137859B8"/>
    <w:rsid w:val="137AD97A"/>
    <w:rsid w:val="13A9B20B"/>
    <w:rsid w:val="13AFB42C"/>
    <w:rsid w:val="13B728F8"/>
    <w:rsid w:val="13C4FEF8"/>
    <w:rsid w:val="13D6C590"/>
    <w:rsid w:val="13DAB9F6"/>
    <w:rsid w:val="13E2BA59"/>
    <w:rsid w:val="13EAA4EC"/>
    <w:rsid w:val="13F11D2F"/>
    <w:rsid w:val="13F30E8F"/>
    <w:rsid w:val="13FBB778"/>
    <w:rsid w:val="1401ECDB"/>
    <w:rsid w:val="14067D10"/>
    <w:rsid w:val="1418FA9C"/>
    <w:rsid w:val="141AF21F"/>
    <w:rsid w:val="14255E26"/>
    <w:rsid w:val="14261F78"/>
    <w:rsid w:val="143058AB"/>
    <w:rsid w:val="143079B4"/>
    <w:rsid w:val="14307B59"/>
    <w:rsid w:val="1434BAD6"/>
    <w:rsid w:val="143E41EC"/>
    <w:rsid w:val="14446743"/>
    <w:rsid w:val="14477B1E"/>
    <w:rsid w:val="144A895A"/>
    <w:rsid w:val="144CC0F6"/>
    <w:rsid w:val="1463A377"/>
    <w:rsid w:val="14684B29"/>
    <w:rsid w:val="147BD21C"/>
    <w:rsid w:val="148573C7"/>
    <w:rsid w:val="1487E1F4"/>
    <w:rsid w:val="14889D12"/>
    <w:rsid w:val="149477BC"/>
    <w:rsid w:val="149666DF"/>
    <w:rsid w:val="149D332E"/>
    <w:rsid w:val="14A225F6"/>
    <w:rsid w:val="14A262AE"/>
    <w:rsid w:val="14AE416A"/>
    <w:rsid w:val="14AEB243"/>
    <w:rsid w:val="14B71189"/>
    <w:rsid w:val="14B76C3F"/>
    <w:rsid w:val="14C313E8"/>
    <w:rsid w:val="14C666C4"/>
    <w:rsid w:val="14C947DC"/>
    <w:rsid w:val="14CE6336"/>
    <w:rsid w:val="14DB8877"/>
    <w:rsid w:val="14EBCEEA"/>
    <w:rsid w:val="14F9D528"/>
    <w:rsid w:val="15032040"/>
    <w:rsid w:val="150700BD"/>
    <w:rsid w:val="150ABDBA"/>
    <w:rsid w:val="15139FEC"/>
    <w:rsid w:val="1513E230"/>
    <w:rsid w:val="151B4674"/>
    <w:rsid w:val="1523A762"/>
    <w:rsid w:val="1526A509"/>
    <w:rsid w:val="1527D414"/>
    <w:rsid w:val="152CB6D7"/>
    <w:rsid w:val="15308D03"/>
    <w:rsid w:val="153C8C37"/>
    <w:rsid w:val="153E35AF"/>
    <w:rsid w:val="154B0F88"/>
    <w:rsid w:val="154D190E"/>
    <w:rsid w:val="15508504"/>
    <w:rsid w:val="155F51D2"/>
    <w:rsid w:val="156F6A1C"/>
    <w:rsid w:val="1570362F"/>
    <w:rsid w:val="15729E26"/>
    <w:rsid w:val="157477E2"/>
    <w:rsid w:val="157781FB"/>
    <w:rsid w:val="15779194"/>
    <w:rsid w:val="157FD007"/>
    <w:rsid w:val="157FD5B5"/>
    <w:rsid w:val="1593E4BE"/>
    <w:rsid w:val="15975576"/>
    <w:rsid w:val="15A63832"/>
    <w:rsid w:val="15AF55C3"/>
    <w:rsid w:val="15B4CAC4"/>
    <w:rsid w:val="15CC1EF6"/>
    <w:rsid w:val="15D9767F"/>
    <w:rsid w:val="15DD61C6"/>
    <w:rsid w:val="15E86130"/>
    <w:rsid w:val="15EB1D69"/>
    <w:rsid w:val="15F03B6E"/>
    <w:rsid w:val="15F43FDD"/>
    <w:rsid w:val="16015C38"/>
    <w:rsid w:val="161D4001"/>
    <w:rsid w:val="16200E67"/>
    <w:rsid w:val="1626C715"/>
    <w:rsid w:val="162BA266"/>
    <w:rsid w:val="162E717B"/>
    <w:rsid w:val="16410812"/>
    <w:rsid w:val="1661DFDA"/>
    <w:rsid w:val="166C09A6"/>
    <w:rsid w:val="1673D29F"/>
    <w:rsid w:val="167FFDF4"/>
    <w:rsid w:val="16920D77"/>
    <w:rsid w:val="169ACAFA"/>
    <w:rsid w:val="16B36A3D"/>
    <w:rsid w:val="16C0B508"/>
    <w:rsid w:val="16CA95AA"/>
    <w:rsid w:val="16CABD8E"/>
    <w:rsid w:val="16CF9674"/>
    <w:rsid w:val="16D10250"/>
    <w:rsid w:val="16DBE2DE"/>
    <w:rsid w:val="16DDE6D0"/>
    <w:rsid w:val="16DF2DF2"/>
    <w:rsid w:val="16E98FCB"/>
    <w:rsid w:val="16EACB55"/>
    <w:rsid w:val="16F0CAAA"/>
    <w:rsid w:val="1717A9C3"/>
    <w:rsid w:val="171A38D9"/>
    <w:rsid w:val="17281690"/>
    <w:rsid w:val="1732B341"/>
    <w:rsid w:val="173BBFE9"/>
    <w:rsid w:val="173D1A5D"/>
    <w:rsid w:val="1747994A"/>
    <w:rsid w:val="1748CF7A"/>
    <w:rsid w:val="1758C56B"/>
    <w:rsid w:val="175A8FA7"/>
    <w:rsid w:val="1761D3A0"/>
    <w:rsid w:val="17654EE4"/>
    <w:rsid w:val="17707470"/>
    <w:rsid w:val="1783DD9A"/>
    <w:rsid w:val="17886E28"/>
    <w:rsid w:val="178BC37D"/>
    <w:rsid w:val="178EEED4"/>
    <w:rsid w:val="1797E93C"/>
    <w:rsid w:val="179A588C"/>
    <w:rsid w:val="17A07C53"/>
    <w:rsid w:val="17A1D8A3"/>
    <w:rsid w:val="17A4B505"/>
    <w:rsid w:val="17A57386"/>
    <w:rsid w:val="17B62411"/>
    <w:rsid w:val="17C46632"/>
    <w:rsid w:val="17C95264"/>
    <w:rsid w:val="17CDA3A0"/>
    <w:rsid w:val="17D04497"/>
    <w:rsid w:val="17E2C3D9"/>
    <w:rsid w:val="17ECAA23"/>
    <w:rsid w:val="17F48485"/>
    <w:rsid w:val="17FB9579"/>
    <w:rsid w:val="17FBFA54"/>
    <w:rsid w:val="1804C0E2"/>
    <w:rsid w:val="180BAFDE"/>
    <w:rsid w:val="180D57E5"/>
    <w:rsid w:val="181045CE"/>
    <w:rsid w:val="18243AD6"/>
    <w:rsid w:val="182803CB"/>
    <w:rsid w:val="182BAEC0"/>
    <w:rsid w:val="18315353"/>
    <w:rsid w:val="1833217A"/>
    <w:rsid w:val="183414F6"/>
    <w:rsid w:val="1835F5BB"/>
    <w:rsid w:val="18395AF0"/>
    <w:rsid w:val="1840A22B"/>
    <w:rsid w:val="18498305"/>
    <w:rsid w:val="1849FD7C"/>
    <w:rsid w:val="184D730E"/>
    <w:rsid w:val="184F675A"/>
    <w:rsid w:val="18517522"/>
    <w:rsid w:val="1852EFCC"/>
    <w:rsid w:val="185391F9"/>
    <w:rsid w:val="185E1B75"/>
    <w:rsid w:val="18600C79"/>
    <w:rsid w:val="1871CC4D"/>
    <w:rsid w:val="187A3B4E"/>
    <w:rsid w:val="187A7690"/>
    <w:rsid w:val="187C2F51"/>
    <w:rsid w:val="18871251"/>
    <w:rsid w:val="1890115F"/>
    <w:rsid w:val="18956C4B"/>
    <w:rsid w:val="18A3E93C"/>
    <w:rsid w:val="18BE25E5"/>
    <w:rsid w:val="18BF3D21"/>
    <w:rsid w:val="18CB8037"/>
    <w:rsid w:val="18D4DDFB"/>
    <w:rsid w:val="18E7A0D6"/>
    <w:rsid w:val="18E9E8A6"/>
    <w:rsid w:val="18F425D0"/>
    <w:rsid w:val="18F6F2E7"/>
    <w:rsid w:val="18F9D2A1"/>
    <w:rsid w:val="18FB5A04"/>
    <w:rsid w:val="190DDF8F"/>
    <w:rsid w:val="190E1321"/>
    <w:rsid w:val="19103EF3"/>
    <w:rsid w:val="19279723"/>
    <w:rsid w:val="1929D75B"/>
    <w:rsid w:val="192F9329"/>
    <w:rsid w:val="1933FDB9"/>
    <w:rsid w:val="1934C985"/>
    <w:rsid w:val="1935AE4F"/>
    <w:rsid w:val="1945DCC1"/>
    <w:rsid w:val="19560ECC"/>
    <w:rsid w:val="1963DA29"/>
    <w:rsid w:val="1983B29C"/>
    <w:rsid w:val="198A4783"/>
    <w:rsid w:val="198F64AF"/>
    <w:rsid w:val="19A14821"/>
    <w:rsid w:val="19B47350"/>
    <w:rsid w:val="19CB671A"/>
    <w:rsid w:val="19D31000"/>
    <w:rsid w:val="19DDE03A"/>
    <w:rsid w:val="19E3C1AA"/>
    <w:rsid w:val="19E6821C"/>
    <w:rsid w:val="19E75F10"/>
    <w:rsid w:val="19E911EB"/>
    <w:rsid w:val="19EBD798"/>
    <w:rsid w:val="19EF45DD"/>
    <w:rsid w:val="19F5E074"/>
    <w:rsid w:val="1A0225CB"/>
    <w:rsid w:val="1A044FC6"/>
    <w:rsid w:val="1A1CDA92"/>
    <w:rsid w:val="1A2B814D"/>
    <w:rsid w:val="1A2BB780"/>
    <w:rsid w:val="1A2F9CCB"/>
    <w:rsid w:val="1A32E684"/>
    <w:rsid w:val="1A3655A0"/>
    <w:rsid w:val="1A37072E"/>
    <w:rsid w:val="1A3C6A9E"/>
    <w:rsid w:val="1A3FC15B"/>
    <w:rsid w:val="1A51D306"/>
    <w:rsid w:val="1A5DA7AD"/>
    <w:rsid w:val="1A6E638B"/>
    <w:rsid w:val="1A738577"/>
    <w:rsid w:val="1A79E8E7"/>
    <w:rsid w:val="1A7A68C7"/>
    <w:rsid w:val="1A7A6E84"/>
    <w:rsid w:val="1A7AD1C5"/>
    <w:rsid w:val="1A7DA8E1"/>
    <w:rsid w:val="1A916F8D"/>
    <w:rsid w:val="1AA11481"/>
    <w:rsid w:val="1AA11808"/>
    <w:rsid w:val="1AA686C3"/>
    <w:rsid w:val="1AA7B0FD"/>
    <w:rsid w:val="1AB43610"/>
    <w:rsid w:val="1AB4A588"/>
    <w:rsid w:val="1ABB020D"/>
    <w:rsid w:val="1AC703E4"/>
    <w:rsid w:val="1AC726E6"/>
    <w:rsid w:val="1AC8245C"/>
    <w:rsid w:val="1ACD8AB4"/>
    <w:rsid w:val="1ACDAF2D"/>
    <w:rsid w:val="1ACE498F"/>
    <w:rsid w:val="1AD2B599"/>
    <w:rsid w:val="1AD74CE8"/>
    <w:rsid w:val="1AEBE730"/>
    <w:rsid w:val="1AF2F5F3"/>
    <w:rsid w:val="1AF8DF47"/>
    <w:rsid w:val="1AFE66DB"/>
    <w:rsid w:val="1AFF2B7E"/>
    <w:rsid w:val="1B018A6C"/>
    <w:rsid w:val="1B0CA114"/>
    <w:rsid w:val="1B1D4FAA"/>
    <w:rsid w:val="1B317B28"/>
    <w:rsid w:val="1B392AEE"/>
    <w:rsid w:val="1B3B79E7"/>
    <w:rsid w:val="1B423B84"/>
    <w:rsid w:val="1B490399"/>
    <w:rsid w:val="1B4E7DB4"/>
    <w:rsid w:val="1B512049"/>
    <w:rsid w:val="1B55E5CE"/>
    <w:rsid w:val="1B6984BE"/>
    <w:rsid w:val="1B6CA58B"/>
    <w:rsid w:val="1B76E1E4"/>
    <w:rsid w:val="1B9C579C"/>
    <w:rsid w:val="1BA5730D"/>
    <w:rsid w:val="1BA7514D"/>
    <w:rsid w:val="1BA7D9AF"/>
    <w:rsid w:val="1BB40910"/>
    <w:rsid w:val="1BC7BBA8"/>
    <w:rsid w:val="1BCF2728"/>
    <w:rsid w:val="1BD34830"/>
    <w:rsid w:val="1BD7FDA1"/>
    <w:rsid w:val="1BDA8D4F"/>
    <w:rsid w:val="1BE0DC81"/>
    <w:rsid w:val="1BE5E0E1"/>
    <w:rsid w:val="1BE7B928"/>
    <w:rsid w:val="1BEF2F6C"/>
    <w:rsid w:val="1C0C93A4"/>
    <w:rsid w:val="1C11B37E"/>
    <w:rsid w:val="1C1290DA"/>
    <w:rsid w:val="1C158985"/>
    <w:rsid w:val="1C178327"/>
    <w:rsid w:val="1C1D212C"/>
    <w:rsid w:val="1C416D59"/>
    <w:rsid w:val="1C44A477"/>
    <w:rsid w:val="1C58B987"/>
    <w:rsid w:val="1C6412B9"/>
    <w:rsid w:val="1C68CF10"/>
    <w:rsid w:val="1C6D6233"/>
    <w:rsid w:val="1C6EBC61"/>
    <w:rsid w:val="1C781268"/>
    <w:rsid w:val="1C95C317"/>
    <w:rsid w:val="1C9FB473"/>
    <w:rsid w:val="1CAC4EF6"/>
    <w:rsid w:val="1CADFD7C"/>
    <w:rsid w:val="1CC136EA"/>
    <w:rsid w:val="1CC64851"/>
    <w:rsid w:val="1CDBF605"/>
    <w:rsid w:val="1CDEA7B9"/>
    <w:rsid w:val="1CE274F5"/>
    <w:rsid w:val="1CE4D97D"/>
    <w:rsid w:val="1CF04275"/>
    <w:rsid w:val="1D019D31"/>
    <w:rsid w:val="1D045C2B"/>
    <w:rsid w:val="1D057B2E"/>
    <w:rsid w:val="1D097DB8"/>
    <w:rsid w:val="1D0C5C0C"/>
    <w:rsid w:val="1D0CCF4E"/>
    <w:rsid w:val="1D110449"/>
    <w:rsid w:val="1D1B8592"/>
    <w:rsid w:val="1D2EC392"/>
    <w:rsid w:val="1D2F0973"/>
    <w:rsid w:val="1D33810F"/>
    <w:rsid w:val="1D39DF8D"/>
    <w:rsid w:val="1D4269EB"/>
    <w:rsid w:val="1D47DF93"/>
    <w:rsid w:val="1D49819D"/>
    <w:rsid w:val="1D534B99"/>
    <w:rsid w:val="1D56C43E"/>
    <w:rsid w:val="1D6852B9"/>
    <w:rsid w:val="1D71BFD8"/>
    <w:rsid w:val="1D728577"/>
    <w:rsid w:val="1D74FA9F"/>
    <w:rsid w:val="1D753C55"/>
    <w:rsid w:val="1D7FA273"/>
    <w:rsid w:val="1D83D7DD"/>
    <w:rsid w:val="1D8C0908"/>
    <w:rsid w:val="1DA6228D"/>
    <w:rsid w:val="1DAF9DF6"/>
    <w:rsid w:val="1DBE77A7"/>
    <w:rsid w:val="1DC01626"/>
    <w:rsid w:val="1DC68539"/>
    <w:rsid w:val="1DC996D0"/>
    <w:rsid w:val="1DCAFE1C"/>
    <w:rsid w:val="1DDC5C26"/>
    <w:rsid w:val="1DDCC1CE"/>
    <w:rsid w:val="1DE436EE"/>
    <w:rsid w:val="1DF0DAB5"/>
    <w:rsid w:val="1DFF1A3B"/>
    <w:rsid w:val="1E012D99"/>
    <w:rsid w:val="1E2FE345"/>
    <w:rsid w:val="1E311FC9"/>
    <w:rsid w:val="1E381059"/>
    <w:rsid w:val="1E40BE3E"/>
    <w:rsid w:val="1E437D66"/>
    <w:rsid w:val="1E44C562"/>
    <w:rsid w:val="1E498139"/>
    <w:rsid w:val="1E5ECE42"/>
    <w:rsid w:val="1E69718C"/>
    <w:rsid w:val="1E6BC7AC"/>
    <w:rsid w:val="1EA88380"/>
    <w:rsid w:val="1EAE3906"/>
    <w:rsid w:val="1EB09D53"/>
    <w:rsid w:val="1EC6B776"/>
    <w:rsid w:val="1ECB06A3"/>
    <w:rsid w:val="1EE4F26F"/>
    <w:rsid w:val="1EE98963"/>
    <w:rsid w:val="1EE991BF"/>
    <w:rsid w:val="1EEF5204"/>
    <w:rsid w:val="1EFF4F2D"/>
    <w:rsid w:val="1F05F183"/>
    <w:rsid w:val="1F0C9FD8"/>
    <w:rsid w:val="1F16502A"/>
    <w:rsid w:val="1F16D9CE"/>
    <w:rsid w:val="1F23220B"/>
    <w:rsid w:val="1F2683AC"/>
    <w:rsid w:val="1F3140A8"/>
    <w:rsid w:val="1F4FD6C8"/>
    <w:rsid w:val="1F5C1740"/>
    <w:rsid w:val="1F5D6D27"/>
    <w:rsid w:val="1F5E5C70"/>
    <w:rsid w:val="1F631A53"/>
    <w:rsid w:val="1F64EC90"/>
    <w:rsid w:val="1F65F876"/>
    <w:rsid w:val="1F6AB258"/>
    <w:rsid w:val="1F73EA19"/>
    <w:rsid w:val="1F765A3E"/>
    <w:rsid w:val="1F7F74B7"/>
    <w:rsid w:val="1F7FCC82"/>
    <w:rsid w:val="1F93B277"/>
    <w:rsid w:val="1F95A1D5"/>
    <w:rsid w:val="1F98CC49"/>
    <w:rsid w:val="1F98EDA2"/>
    <w:rsid w:val="1F99978F"/>
    <w:rsid w:val="1FA7BAE7"/>
    <w:rsid w:val="1FAE3F6D"/>
    <w:rsid w:val="1FBC5336"/>
    <w:rsid w:val="1FBFCE0E"/>
    <w:rsid w:val="1FC26BF7"/>
    <w:rsid w:val="1FCFB88C"/>
    <w:rsid w:val="1FE3D4FD"/>
    <w:rsid w:val="1FF1C4FA"/>
    <w:rsid w:val="1FF35B4E"/>
    <w:rsid w:val="1FF6FD7F"/>
    <w:rsid w:val="1FFFFFA2"/>
    <w:rsid w:val="2002AAE7"/>
    <w:rsid w:val="200391AD"/>
    <w:rsid w:val="200CE8DE"/>
    <w:rsid w:val="201E3137"/>
    <w:rsid w:val="201F835D"/>
    <w:rsid w:val="20238572"/>
    <w:rsid w:val="203283EB"/>
    <w:rsid w:val="20367650"/>
    <w:rsid w:val="20404794"/>
    <w:rsid w:val="2041F290"/>
    <w:rsid w:val="2044135C"/>
    <w:rsid w:val="204AA86A"/>
    <w:rsid w:val="204EC738"/>
    <w:rsid w:val="205373DB"/>
    <w:rsid w:val="205BF97A"/>
    <w:rsid w:val="206132EF"/>
    <w:rsid w:val="206B775E"/>
    <w:rsid w:val="2071C020"/>
    <w:rsid w:val="207ED780"/>
    <w:rsid w:val="2083E4BE"/>
    <w:rsid w:val="208C6555"/>
    <w:rsid w:val="209A8CD2"/>
    <w:rsid w:val="20B1E25D"/>
    <w:rsid w:val="20B41217"/>
    <w:rsid w:val="20B47D9D"/>
    <w:rsid w:val="20B657A6"/>
    <w:rsid w:val="20BAC389"/>
    <w:rsid w:val="20DA6FB0"/>
    <w:rsid w:val="20E0EFBD"/>
    <w:rsid w:val="20E993BF"/>
    <w:rsid w:val="20FB9468"/>
    <w:rsid w:val="20FC492B"/>
    <w:rsid w:val="21012622"/>
    <w:rsid w:val="210686E5"/>
    <w:rsid w:val="21113D8A"/>
    <w:rsid w:val="212ACECF"/>
    <w:rsid w:val="212B4094"/>
    <w:rsid w:val="212E3561"/>
    <w:rsid w:val="2138DD4C"/>
    <w:rsid w:val="214297D3"/>
    <w:rsid w:val="214EF2D1"/>
    <w:rsid w:val="2151AA38"/>
    <w:rsid w:val="21823905"/>
    <w:rsid w:val="218598A9"/>
    <w:rsid w:val="218719D2"/>
    <w:rsid w:val="218E011A"/>
    <w:rsid w:val="219B4BF5"/>
    <w:rsid w:val="219D97F9"/>
    <w:rsid w:val="21A04FC6"/>
    <w:rsid w:val="21A9694A"/>
    <w:rsid w:val="21B0F376"/>
    <w:rsid w:val="21BD12C4"/>
    <w:rsid w:val="21C7F2C4"/>
    <w:rsid w:val="21CB0A7A"/>
    <w:rsid w:val="21CE3841"/>
    <w:rsid w:val="21D49E3B"/>
    <w:rsid w:val="21D702B4"/>
    <w:rsid w:val="21FA6FEB"/>
    <w:rsid w:val="21FA8E75"/>
    <w:rsid w:val="21FEA1AD"/>
    <w:rsid w:val="220D3244"/>
    <w:rsid w:val="220F04A4"/>
    <w:rsid w:val="221971E2"/>
    <w:rsid w:val="22198094"/>
    <w:rsid w:val="2226F073"/>
    <w:rsid w:val="224E0CEB"/>
    <w:rsid w:val="224F9609"/>
    <w:rsid w:val="22543272"/>
    <w:rsid w:val="22553009"/>
    <w:rsid w:val="225D4624"/>
    <w:rsid w:val="225DD3C6"/>
    <w:rsid w:val="2262218C"/>
    <w:rsid w:val="226D0DD1"/>
    <w:rsid w:val="22747EDB"/>
    <w:rsid w:val="22773B89"/>
    <w:rsid w:val="22775159"/>
    <w:rsid w:val="2283A24B"/>
    <w:rsid w:val="2286B7F5"/>
    <w:rsid w:val="22904719"/>
    <w:rsid w:val="22AB2D10"/>
    <w:rsid w:val="22AF0523"/>
    <w:rsid w:val="22AF8388"/>
    <w:rsid w:val="22B2B279"/>
    <w:rsid w:val="22B98894"/>
    <w:rsid w:val="22C16474"/>
    <w:rsid w:val="22D180F5"/>
    <w:rsid w:val="22D98644"/>
    <w:rsid w:val="22F2B52C"/>
    <w:rsid w:val="22F5B0C8"/>
    <w:rsid w:val="22FAE8DF"/>
    <w:rsid w:val="23023866"/>
    <w:rsid w:val="23081511"/>
    <w:rsid w:val="231A2DA5"/>
    <w:rsid w:val="231FA236"/>
    <w:rsid w:val="2324175D"/>
    <w:rsid w:val="23640EC2"/>
    <w:rsid w:val="23659C0C"/>
    <w:rsid w:val="23719052"/>
    <w:rsid w:val="237865DB"/>
    <w:rsid w:val="2379A0D7"/>
    <w:rsid w:val="23818718"/>
    <w:rsid w:val="2388B7C7"/>
    <w:rsid w:val="238BD95B"/>
    <w:rsid w:val="2391058A"/>
    <w:rsid w:val="2394AF7B"/>
    <w:rsid w:val="239B229A"/>
    <w:rsid w:val="23B250FF"/>
    <w:rsid w:val="23B83F02"/>
    <w:rsid w:val="23BA217D"/>
    <w:rsid w:val="23C5393C"/>
    <w:rsid w:val="23CBB023"/>
    <w:rsid w:val="23CEBCB5"/>
    <w:rsid w:val="23D3F7E6"/>
    <w:rsid w:val="23DBF52C"/>
    <w:rsid w:val="23E2F7A1"/>
    <w:rsid w:val="23F89F9B"/>
    <w:rsid w:val="23FB9D44"/>
    <w:rsid w:val="23FF4837"/>
    <w:rsid w:val="2407A54D"/>
    <w:rsid w:val="2408A4C8"/>
    <w:rsid w:val="240D9D03"/>
    <w:rsid w:val="241A325A"/>
    <w:rsid w:val="241F94FB"/>
    <w:rsid w:val="2433057D"/>
    <w:rsid w:val="243827D4"/>
    <w:rsid w:val="24451EE7"/>
    <w:rsid w:val="244689A7"/>
    <w:rsid w:val="245ADC21"/>
    <w:rsid w:val="245B9998"/>
    <w:rsid w:val="24816A5A"/>
    <w:rsid w:val="248740A4"/>
    <w:rsid w:val="248DEECA"/>
    <w:rsid w:val="24912B6C"/>
    <w:rsid w:val="249AA344"/>
    <w:rsid w:val="249DE976"/>
    <w:rsid w:val="249E5883"/>
    <w:rsid w:val="24A56237"/>
    <w:rsid w:val="24AD4D64"/>
    <w:rsid w:val="24BC54B2"/>
    <w:rsid w:val="24BDDF0C"/>
    <w:rsid w:val="24BE1B0D"/>
    <w:rsid w:val="24C56437"/>
    <w:rsid w:val="24CB3CF3"/>
    <w:rsid w:val="24CFFF0D"/>
    <w:rsid w:val="24D9F607"/>
    <w:rsid w:val="24DBDDF5"/>
    <w:rsid w:val="24E5042E"/>
    <w:rsid w:val="24EAA36C"/>
    <w:rsid w:val="24EB582D"/>
    <w:rsid w:val="24EBF24D"/>
    <w:rsid w:val="24EC1D56"/>
    <w:rsid w:val="24F49D95"/>
    <w:rsid w:val="2506EAAB"/>
    <w:rsid w:val="25133E0F"/>
    <w:rsid w:val="25179F31"/>
    <w:rsid w:val="252301F4"/>
    <w:rsid w:val="25257B0D"/>
    <w:rsid w:val="252AFE00"/>
    <w:rsid w:val="253D1106"/>
    <w:rsid w:val="254451AD"/>
    <w:rsid w:val="254923DB"/>
    <w:rsid w:val="25566971"/>
    <w:rsid w:val="25606DE3"/>
    <w:rsid w:val="256A926D"/>
    <w:rsid w:val="256EE5CB"/>
    <w:rsid w:val="2586252C"/>
    <w:rsid w:val="25AB171A"/>
    <w:rsid w:val="25AC5F54"/>
    <w:rsid w:val="25AD342C"/>
    <w:rsid w:val="25CF8E96"/>
    <w:rsid w:val="25D01DF9"/>
    <w:rsid w:val="25D1CF09"/>
    <w:rsid w:val="25D8A2B5"/>
    <w:rsid w:val="25EF15B6"/>
    <w:rsid w:val="25F0ABD5"/>
    <w:rsid w:val="25F42924"/>
    <w:rsid w:val="25F73495"/>
    <w:rsid w:val="25F8656E"/>
    <w:rsid w:val="25FCDD72"/>
    <w:rsid w:val="25FEFA82"/>
    <w:rsid w:val="25FF5498"/>
    <w:rsid w:val="26008FBF"/>
    <w:rsid w:val="26057623"/>
    <w:rsid w:val="260A39D1"/>
    <w:rsid w:val="260A9CA0"/>
    <w:rsid w:val="260BDDF3"/>
    <w:rsid w:val="2621A2CD"/>
    <w:rsid w:val="26292F59"/>
    <w:rsid w:val="262F1510"/>
    <w:rsid w:val="262FC14D"/>
    <w:rsid w:val="263482D4"/>
    <w:rsid w:val="2641332F"/>
    <w:rsid w:val="26501766"/>
    <w:rsid w:val="265489C9"/>
    <w:rsid w:val="2654B11A"/>
    <w:rsid w:val="26560FD2"/>
    <w:rsid w:val="267CF81C"/>
    <w:rsid w:val="26884E4A"/>
    <w:rsid w:val="2693622D"/>
    <w:rsid w:val="26951F2B"/>
    <w:rsid w:val="269678C0"/>
    <w:rsid w:val="2698A499"/>
    <w:rsid w:val="269B825A"/>
    <w:rsid w:val="26A95252"/>
    <w:rsid w:val="26BA6CE0"/>
    <w:rsid w:val="26BB9A9A"/>
    <w:rsid w:val="26BC0311"/>
    <w:rsid w:val="26C3DC8D"/>
    <w:rsid w:val="26D8223F"/>
    <w:rsid w:val="26DA1A84"/>
    <w:rsid w:val="26DAE2EC"/>
    <w:rsid w:val="26E03842"/>
    <w:rsid w:val="26E21B8C"/>
    <w:rsid w:val="26E2FCA1"/>
    <w:rsid w:val="26E3B805"/>
    <w:rsid w:val="270659FF"/>
    <w:rsid w:val="270AEBD0"/>
    <w:rsid w:val="270FF803"/>
    <w:rsid w:val="27257A5F"/>
    <w:rsid w:val="272733A5"/>
    <w:rsid w:val="272F08E2"/>
    <w:rsid w:val="2744FC27"/>
    <w:rsid w:val="274D8AFF"/>
    <w:rsid w:val="2751A0BB"/>
    <w:rsid w:val="275F7C57"/>
    <w:rsid w:val="2765CEE7"/>
    <w:rsid w:val="27720D8F"/>
    <w:rsid w:val="27744149"/>
    <w:rsid w:val="2774AEBF"/>
    <w:rsid w:val="277AA009"/>
    <w:rsid w:val="277D9A14"/>
    <w:rsid w:val="277F1543"/>
    <w:rsid w:val="278DC124"/>
    <w:rsid w:val="27919BBA"/>
    <w:rsid w:val="27929710"/>
    <w:rsid w:val="27A84337"/>
    <w:rsid w:val="27AACB58"/>
    <w:rsid w:val="27B41684"/>
    <w:rsid w:val="27C2E5CE"/>
    <w:rsid w:val="27CF51C1"/>
    <w:rsid w:val="27D1B7C6"/>
    <w:rsid w:val="27E10454"/>
    <w:rsid w:val="27E22015"/>
    <w:rsid w:val="27E2B374"/>
    <w:rsid w:val="27E2C1F4"/>
    <w:rsid w:val="27E91AF8"/>
    <w:rsid w:val="27E99C16"/>
    <w:rsid w:val="27F34198"/>
    <w:rsid w:val="2806F6B9"/>
    <w:rsid w:val="280C6EEC"/>
    <w:rsid w:val="280F2C9F"/>
    <w:rsid w:val="28152B20"/>
    <w:rsid w:val="2817B609"/>
    <w:rsid w:val="281ACE0D"/>
    <w:rsid w:val="281D3389"/>
    <w:rsid w:val="281D9E7B"/>
    <w:rsid w:val="281E5391"/>
    <w:rsid w:val="28288D9F"/>
    <w:rsid w:val="28382932"/>
    <w:rsid w:val="283E6260"/>
    <w:rsid w:val="2850B441"/>
    <w:rsid w:val="2862F812"/>
    <w:rsid w:val="2863DE66"/>
    <w:rsid w:val="28685DCF"/>
    <w:rsid w:val="287382FC"/>
    <w:rsid w:val="287A94B7"/>
    <w:rsid w:val="287F522E"/>
    <w:rsid w:val="288F31E8"/>
    <w:rsid w:val="2891C41B"/>
    <w:rsid w:val="28924E30"/>
    <w:rsid w:val="289B74B9"/>
    <w:rsid w:val="289CE414"/>
    <w:rsid w:val="28A624C6"/>
    <w:rsid w:val="28AA81C4"/>
    <w:rsid w:val="28B83530"/>
    <w:rsid w:val="28BC20BC"/>
    <w:rsid w:val="28BF1044"/>
    <w:rsid w:val="28C437E9"/>
    <w:rsid w:val="28CBDCF7"/>
    <w:rsid w:val="28D4CAAB"/>
    <w:rsid w:val="28D59F00"/>
    <w:rsid w:val="28DA2FBD"/>
    <w:rsid w:val="28E2B30D"/>
    <w:rsid w:val="28E7982F"/>
    <w:rsid w:val="28EF5981"/>
    <w:rsid w:val="29039A63"/>
    <w:rsid w:val="290813E5"/>
    <w:rsid w:val="290E2278"/>
    <w:rsid w:val="2916AC27"/>
    <w:rsid w:val="292F5632"/>
    <w:rsid w:val="29338A5D"/>
    <w:rsid w:val="29379448"/>
    <w:rsid w:val="293C3CC4"/>
    <w:rsid w:val="293F98A5"/>
    <w:rsid w:val="294078E8"/>
    <w:rsid w:val="294288C2"/>
    <w:rsid w:val="294C1D49"/>
    <w:rsid w:val="294E448F"/>
    <w:rsid w:val="2950305D"/>
    <w:rsid w:val="2955AB49"/>
    <w:rsid w:val="29597618"/>
    <w:rsid w:val="2963659A"/>
    <w:rsid w:val="29773772"/>
    <w:rsid w:val="298897C4"/>
    <w:rsid w:val="298EEB9E"/>
    <w:rsid w:val="298F1093"/>
    <w:rsid w:val="299001BB"/>
    <w:rsid w:val="299A7F7E"/>
    <w:rsid w:val="299AA3C4"/>
    <w:rsid w:val="299E5564"/>
    <w:rsid w:val="29A32C64"/>
    <w:rsid w:val="29A46BA9"/>
    <w:rsid w:val="29AA750F"/>
    <w:rsid w:val="29C36A98"/>
    <w:rsid w:val="29D09942"/>
    <w:rsid w:val="29D31B00"/>
    <w:rsid w:val="29D4B6D8"/>
    <w:rsid w:val="29D5F4FA"/>
    <w:rsid w:val="29D9A011"/>
    <w:rsid w:val="29DAC006"/>
    <w:rsid w:val="29EE3783"/>
    <w:rsid w:val="29EE6BC5"/>
    <w:rsid w:val="29F43E98"/>
    <w:rsid w:val="2A06355E"/>
    <w:rsid w:val="2A088BCC"/>
    <w:rsid w:val="2A09044F"/>
    <w:rsid w:val="2A0B7A23"/>
    <w:rsid w:val="2A10F251"/>
    <w:rsid w:val="2A155763"/>
    <w:rsid w:val="2A19551A"/>
    <w:rsid w:val="2A243BC5"/>
    <w:rsid w:val="2A2FFB48"/>
    <w:rsid w:val="2A3C8B6E"/>
    <w:rsid w:val="2A4F7BB7"/>
    <w:rsid w:val="2A55E127"/>
    <w:rsid w:val="2A59EA64"/>
    <w:rsid w:val="2A5DF72B"/>
    <w:rsid w:val="2A602E97"/>
    <w:rsid w:val="2A6EF45D"/>
    <w:rsid w:val="2A70F877"/>
    <w:rsid w:val="2A7218D2"/>
    <w:rsid w:val="2A74C3A5"/>
    <w:rsid w:val="2A7B179A"/>
    <w:rsid w:val="2A7BD510"/>
    <w:rsid w:val="2A7CA49E"/>
    <w:rsid w:val="2A8469B7"/>
    <w:rsid w:val="2A962FFC"/>
    <w:rsid w:val="2A9CB68C"/>
    <w:rsid w:val="2A9E7722"/>
    <w:rsid w:val="2AA7A4F8"/>
    <w:rsid w:val="2AABE959"/>
    <w:rsid w:val="2AB5E16A"/>
    <w:rsid w:val="2AC27002"/>
    <w:rsid w:val="2AC31225"/>
    <w:rsid w:val="2ADD631B"/>
    <w:rsid w:val="2AE05A0E"/>
    <w:rsid w:val="2AE17C9A"/>
    <w:rsid w:val="2AE4E49A"/>
    <w:rsid w:val="2AEB328F"/>
    <w:rsid w:val="2AEC3339"/>
    <w:rsid w:val="2AED20A5"/>
    <w:rsid w:val="2AF0F11D"/>
    <w:rsid w:val="2AF67664"/>
    <w:rsid w:val="2AF76F55"/>
    <w:rsid w:val="2AFE0533"/>
    <w:rsid w:val="2AFE71C4"/>
    <w:rsid w:val="2B0C4773"/>
    <w:rsid w:val="2B0DF79F"/>
    <w:rsid w:val="2B10E812"/>
    <w:rsid w:val="2B13D825"/>
    <w:rsid w:val="2B240B26"/>
    <w:rsid w:val="2B280B85"/>
    <w:rsid w:val="2B3D2BA1"/>
    <w:rsid w:val="2B407CE5"/>
    <w:rsid w:val="2B4C4546"/>
    <w:rsid w:val="2B4D757A"/>
    <w:rsid w:val="2B4DD5BC"/>
    <w:rsid w:val="2B4EAF47"/>
    <w:rsid w:val="2B549441"/>
    <w:rsid w:val="2B5AF622"/>
    <w:rsid w:val="2B5B64B7"/>
    <w:rsid w:val="2B606EA4"/>
    <w:rsid w:val="2B60A74B"/>
    <w:rsid w:val="2B66A5D6"/>
    <w:rsid w:val="2B6C1719"/>
    <w:rsid w:val="2B6C2B69"/>
    <w:rsid w:val="2B6D0AB9"/>
    <w:rsid w:val="2B708D17"/>
    <w:rsid w:val="2B72F699"/>
    <w:rsid w:val="2B82E4E4"/>
    <w:rsid w:val="2BA015FE"/>
    <w:rsid w:val="2BA38830"/>
    <w:rsid w:val="2BAF716B"/>
    <w:rsid w:val="2BB847E6"/>
    <w:rsid w:val="2BC30D06"/>
    <w:rsid w:val="2BD0010A"/>
    <w:rsid w:val="2BDC9A9D"/>
    <w:rsid w:val="2BE41DC9"/>
    <w:rsid w:val="2C004189"/>
    <w:rsid w:val="2C00C612"/>
    <w:rsid w:val="2C01ABEA"/>
    <w:rsid w:val="2C09FD0F"/>
    <w:rsid w:val="2C132A20"/>
    <w:rsid w:val="2C1F800E"/>
    <w:rsid w:val="2C36DEE9"/>
    <w:rsid w:val="2C37B490"/>
    <w:rsid w:val="2C3E0AC3"/>
    <w:rsid w:val="2C4A0127"/>
    <w:rsid w:val="2C54EFF9"/>
    <w:rsid w:val="2C5B2160"/>
    <w:rsid w:val="2C5C564A"/>
    <w:rsid w:val="2C5D8E73"/>
    <w:rsid w:val="2C5F07E1"/>
    <w:rsid w:val="2C61A7E6"/>
    <w:rsid w:val="2C64F776"/>
    <w:rsid w:val="2C683D41"/>
    <w:rsid w:val="2C6A91F3"/>
    <w:rsid w:val="2C6E7C94"/>
    <w:rsid w:val="2C6EC615"/>
    <w:rsid w:val="2C76009F"/>
    <w:rsid w:val="2C765ED8"/>
    <w:rsid w:val="2C7CE92F"/>
    <w:rsid w:val="2C800B0C"/>
    <w:rsid w:val="2C8800EF"/>
    <w:rsid w:val="2C9E4C9C"/>
    <w:rsid w:val="2CA0C0EF"/>
    <w:rsid w:val="2CA1E6C9"/>
    <w:rsid w:val="2CA25BE4"/>
    <w:rsid w:val="2CA4B7DA"/>
    <w:rsid w:val="2CA7D8D6"/>
    <w:rsid w:val="2CCFAAD9"/>
    <w:rsid w:val="2CD7125F"/>
    <w:rsid w:val="2CE2CE4E"/>
    <w:rsid w:val="2CEC7A59"/>
    <w:rsid w:val="2CFC4275"/>
    <w:rsid w:val="2D00C511"/>
    <w:rsid w:val="2D025805"/>
    <w:rsid w:val="2D167EBD"/>
    <w:rsid w:val="2D17061F"/>
    <w:rsid w:val="2D205D92"/>
    <w:rsid w:val="2D2EACCA"/>
    <w:rsid w:val="2D3168D7"/>
    <w:rsid w:val="2D41B05C"/>
    <w:rsid w:val="2D442A9B"/>
    <w:rsid w:val="2D515C0E"/>
    <w:rsid w:val="2D6C1BA8"/>
    <w:rsid w:val="2D6F0AEB"/>
    <w:rsid w:val="2D6FC019"/>
    <w:rsid w:val="2D70F927"/>
    <w:rsid w:val="2D75B892"/>
    <w:rsid w:val="2D7E8D61"/>
    <w:rsid w:val="2DA7B293"/>
    <w:rsid w:val="2DB4EA4E"/>
    <w:rsid w:val="2DC46EB9"/>
    <w:rsid w:val="2DCA208C"/>
    <w:rsid w:val="2DD5D147"/>
    <w:rsid w:val="2DD92FD2"/>
    <w:rsid w:val="2DDB1C29"/>
    <w:rsid w:val="2DE1A000"/>
    <w:rsid w:val="2DE652E4"/>
    <w:rsid w:val="2DEBC994"/>
    <w:rsid w:val="2DF2553A"/>
    <w:rsid w:val="2DF3F252"/>
    <w:rsid w:val="2DFAA5A9"/>
    <w:rsid w:val="2DFDCDE1"/>
    <w:rsid w:val="2DFE9C42"/>
    <w:rsid w:val="2E00D32C"/>
    <w:rsid w:val="2E05C3B2"/>
    <w:rsid w:val="2E090571"/>
    <w:rsid w:val="2E0F63FE"/>
    <w:rsid w:val="2E105E74"/>
    <w:rsid w:val="2E14ABBD"/>
    <w:rsid w:val="2E1EE52C"/>
    <w:rsid w:val="2E2066FA"/>
    <w:rsid w:val="2E2C28E4"/>
    <w:rsid w:val="2E2CA883"/>
    <w:rsid w:val="2E2DC6EC"/>
    <w:rsid w:val="2E51061F"/>
    <w:rsid w:val="2E58D642"/>
    <w:rsid w:val="2E5EED0B"/>
    <w:rsid w:val="2E618F11"/>
    <w:rsid w:val="2E61A6B6"/>
    <w:rsid w:val="2E65EEFA"/>
    <w:rsid w:val="2E696322"/>
    <w:rsid w:val="2E731357"/>
    <w:rsid w:val="2E7788DC"/>
    <w:rsid w:val="2E78DB2F"/>
    <w:rsid w:val="2E7AF531"/>
    <w:rsid w:val="2E94B78B"/>
    <w:rsid w:val="2E9734F6"/>
    <w:rsid w:val="2E9AC18A"/>
    <w:rsid w:val="2E9AF0CD"/>
    <w:rsid w:val="2EA44DF0"/>
    <w:rsid w:val="2EA6C2E3"/>
    <w:rsid w:val="2EAA5357"/>
    <w:rsid w:val="2EAF31DE"/>
    <w:rsid w:val="2EB65524"/>
    <w:rsid w:val="2EB8ADC3"/>
    <w:rsid w:val="2EB93396"/>
    <w:rsid w:val="2EB9DA05"/>
    <w:rsid w:val="2EC4E026"/>
    <w:rsid w:val="2ECACC38"/>
    <w:rsid w:val="2ED0052F"/>
    <w:rsid w:val="2EE200B1"/>
    <w:rsid w:val="2EE742C9"/>
    <w:rsid w:val="2EEDA7D0"/>
    <w:rsid w:val="2EEE546C"/>
    <w:rsid w:val="2EF66F77"/>
    <w:rsid w:val="2EF6EAE9"/>
    <w:rsid w:val="2EFD3163"/>
    <w:rsid w:val="2F0189E1"/>
    <w:rsid w:val="2F023187"/>
    <w:rsid w:val="2F0A15B4"/>
    <w:rsid w:val="2F15EEE1"/>
    <w:rsid w:val="2F167A30"/>
    <w:rsid w:val="2F1C85B3"/>
    <w:rsid w:val="2F24053F"/>
    <w:rsid w:val="2F252089"/>
    <w:rsid w:val="2F2A2808"/>
    <w:rsid w:val="2F349436"/>
    <w:rsid w:val="2F359BE6"/>
    <w:rsid w:val="2F3CA309"/>
    <w:rsid w:val="2F3D6E63"/>
    <w:rsid w:val="2F4091C3"/>
    <w:rsid w:val="2F46EEF2"/>
    <w:rsid w:val="2F595D27"/>
    <w:rsid w:val="2F6FF627"/>
    <w:rsid w:val="2F7201A6"/>
    <w:rsid w:val="2F8736AC"/>
    <w:rsid w:val="2F937356"/>
    <w:rsid w:val="2F97B4CC"/>
    <w:rsid w:val="2FA0C55D"/>
    <w:rsid w:val="2FA31AB6"/>
    <w:rsid w:val="2FB3330F"/>
    <w:rsid w:val="2FC6F568"/>
    <w:rsid w:val="2FCA3095"/>
    <w:rsid w:val="2FD4562E"/>
    <w:rsid w:val="2FD6628F"/>
    <w:rsid w:val="2FDD11A9"/>
    <w:rsid w:val="2FDE38D3"/>
    <w:rsid w:val="2FE62583"/>
    <w:rsid w:val="2FE6EE31"/>
    <w:rsid w:val="2FEBA571"/>
    <w:rsid w:val="2FF1B94A"/>
    <w:rsid w:val="2FF23B17"/>
    <w:rsid w:val="2FF647DC"/>
    <w:rsid w:val="2FF7580E"/>
    <w:rsid w:val="2FFF4C94"/>
    <w:rsid w:val="3007B70F"/>
    <w:rsid w:val="300869B6"/>
    <w:rsid w:val="300CA02E"/>
    <w:rsid w:val="30219F77"/>
    <w:rsid w:val="3028E0B9"/>
    <w:rsid w:val="302DDA1A"/>
    <w:rsid w:val="30318425"/>
    <w:rsid w:val="3039EB77"/>
    <w:rsid w:val="30404B87"/>
    <w:rsid w:val="30451329"/>
    <w:rsid w:val="30499055"/>
    <w:rsid w:val="30598B84"/>
    <w:rsid w:val="30620778"/>
    <w:rsid w:val="306268C8"/>
    <w:rsid w:val="306D1CA6"/>
    <w:rsid w:val="306FB3D5"/>
    <w:rsid w:val="3075BE8E"/>
    <w:rsid w:val="30817711"/>
    <w:rsid w:val="3084B566"/>
    <w:rsid w:val="30876DBD"/>
    <w:rsid w:val="309444A5"/>
    <w:rsid w:val="309ADB03"/>
    <w:rsid w:val="30A11ECD"/>
    <w:rsid w:val="30A2C450"/>
    <w:rsid w:val="30A4BB7D"/>
    <w:rsid w:val="30B11F08"/>
    <w:rsid w:val="30B576FB"/>
    <w:rsid w:val="30B5C82A"/>
    <w:rsid w:val="30B5CFDC"/>
    <w:rsid w:val="30B9D437"/>
    <w:rsid w:val="30C2192F"/>
    <w:rsid w:val="30CDE0BA"/>
    <w:rsid w:val="30D88353"/>
    <w:rsid w:val="30EC8385"/>
    <w:rsid w:val="30F165F0"/>
    <w:rsid w:val="30F83038"/>
    <w:rsid w:val="3104FCC9"/>
    <w:rsid w:val="310917CD"/>
    <w:rsid w:val="310D1A02"/>
    <w:rsid w:val="3117A3A1"/>
    <w:rsid w:val="312B91C8"/>
    <w:rsid w:val="312F3F81"/>
    <w:rsid w:val="3130A124"/>
    <w:rsid w:val="31316350"/>
    <w:rsid w:val="3134C9B6"/>
    <w:rsid w:val="313C8C5A"/>
    <w:rsid w:val="313E51FD"/>
    <w:rsid w:val="3143918B"/>
    <w:rsid w:val="3149F7ED"/>
    <w:rsid w:val="3157A017"/>
    <w:rsid w:val="3159979B"/>
    <w:rsid w:val="3160796E"/>
    <w:rsid w:val="31649BA1"/>
    <w:rsid w:val="3165BBBF"/>
    <w:rsid w:val="316BB88A"/>
    <w:rsid w:val="3172AE71"/>
    <w:rsid w:val="3176EAE7"/>
    <w:rsid w:val="318018A9"/>
    <w:rsid w:val="318B8ED4"/>
    <w:rsid w:val="31928E91"/>
    <w:rsid w:val="31955976"/>
    <w:rsid w:val="31962B10"/>
    <w:rsid w:val="31AA8155"/>
    <w:rsid w:val="31AC4F9A"/>
    <w:rsid w:val="31AD98FE"/>
    <w:rsid w:val="31E85E4D"/>
    <w:rsid w:val="31ED9DDF"/>
    <w:rsid w:val="31EE0811"/>
    <w:rsid w:val="31F04C0B"/>
    <w:rsid w:val="31F4BDC9"/>
    <w:rsid w:val="31F995AB"/>
    <w:rsid w:val="31F9D55F"/>
    <w:rsid w:val="31FDB3F3"/>
    <w:rsid w:val="31FF2A86"/>
    <w:rsid w:val="3200A848"/>
    <w:rsid w:val="320EAD21"/>
    <w:rsid w:val="320F185B"/>
    <w:rsid w:val="32168628"/>
    <w:rsid w:val="321F264F"/>
    <w:rsid w:val="32216C70"/>
    <w:rsid w:val="32221DD1"/>
    <w:rsid w:val="322627FA"/>
    <w:rsid w:val="3234440A"/>
    <w:rsid w:val="323FDF3D"/>
    <w:rsid w:val="3244D0C5"/>
    <w:rsid w:val="3248A1A7"/>
    <w:rsid w:val="3258421B"/>
    <w:rsid w:val="32591B09"/>
    <w:rsid w:val="325AF22E"/>
    <w:rsid w:val="327C1A40"/>
    <w:rsid w:val="32834825"/>
    <w:rsid w:val="3287A129"/>
    <w:rsid w:val="328BA1BE"/>
    <w:rsid w:val="328EC673"/>
    <w:rsid w:val="329AA3C4"/>
    <w:rsid w:val="32B1E979"/>
    <w:rsid w:val="32B43DA6"/>
    <w:rsid w:val="32B91257"/>
    <w:rsid w:val="32BD52BF"/>
    <w:rsid w:val="32C564FD"/>
    <w:rsid w:val="32C5F41F"/>
    <w:rsid w:val="32C79209"/>
    <w:rsid w:val="32CC127D"/>
    <w:rsid w:val="32CFF939"/>
    <w:rsid w:val="32D403B9"/>
    <w:rsid w:val="32D55C45"/>
    <w:rsid w:val="32DF59B7"/>
    <w:rsid w:val="32F825D9"/>
    <w:rsid w:val="32FB2B02"/>
    <w:rsid w:val="32FFD7ED"/>
    <w:rsid w:val="33019ACB"/>
    <w:rsid w:val="330801E8"/>
    <w:rsid w:val="330C4045"/>
    <w:rsid w:val="331073B0"/>
    <w:rsid w:val="331884AE"/>
    <w:rsid w:val="33194F72"/>
    <w:rsid w:val="331B91B6"/>
    <w:rsid w:val="3339AA5F"/>
    <w:rsid w:val="333BDF20"/>
    <w:rsid w:val="3341F730"/>
    <w:rsid w:val="3348530A"/>
    <w:rsid w:val="334D75CA"/>
    <w:rsid w:val="33562AA7"/>
    <w:rsid w:val="335C501B"/>
    <w:rsid w:val="33617295"/>
    <w:rsid w:val="3366B0B4"/>
    <w:rsid w:val="336B2F84"/>
    <w:rsid w:val="336E75F3"/>
    <w:rsid w:val="3375F7C4"/>
    <w:rsid w:val="33887F39"/>
    <w:rsid w:val="33977B1B"/>
    <w:rsid w:val="3398FCCF"/>
    <w:rsid w:val="33A5430B"/>
    <w:rsid w:val="33A54B23"/>
    <w:rsid w:val="33A7E2B5"/>
    <w:rsid w:val="33B3D730"/>
    <w:rsid w:val="33B89778"/>
    <w:rsid w:val="33B9B1F6"/>
    <w:rsid w:val="33C23601"/>
    <w:rsid w:val="33D33ADA"/>
    <w:rsid w:val="33E4EA35"/>
    <w:rsid w:val="33E7311D"/>
    <w:rsid w:val="33F39E93"/>
    <w:rsid w:val="3403B9E7"/>
    <w:rsid w:val="34050041"/>
    <w:rsid w:val="3406866F"/>
    <w:rsid w:val="340F8F9B"/>
    <w:rsid w:val="340FC295"/>
    <w:rsid w:val="3411407A"/>
    <w:rsid w:val="341472BA"/>
    <w:rsid w:val="341574A1"/>
    <w:rsid w:val="34195131"/>
    <w:rsid w:val="343A6E96"/>
    <w:rsid w:val="34454D98"/>
    <w:rsid w:val="3448F269"/>
    <w:rsid w:val="344E35F7"/>
    <w:rsid w:val="346227AE"/>
    <w:rsid w:val="34706C1B"/>
    <w:rsid w:val="348F29EF"/>
    <w:rsid w:val="34996539"/>
    <w:rsid w:val="349E08B9"/>
    <w:rsid w:val="349ECDB6"/>
    <w:rsid w:val="34BF3B35"/>
    <w:rsid w:val="34C2C5F7"/>
    <w:rsid w:val="34C7CE1D"/>
    <w:rsid w:val="34C94150"/>
    <w:rsid w:val="34DDFA1A"/>
    <w:rsid w:val="34E12D59"/>
    <w:rsid w:val="34EB2653"/>
    <w:rsid w:val="34F6E6EF"/>
    <w:rsid w:val="34FAB3AF"/>
    <w:rsid w:val="34FFD8C9"/>
    <w:rsid w:val="3500E8C9"/>
    <w:rsid w:val="3508C662"/>
    <w:rsid w:val="350EB96D"/>
    <w:rsid w:val="351B0EF7"/>
    <w:rsid w:val="352615A8"/>
    <w:rsid w:val="35285236"/>
    <w:rsid w:val="3531E2CB"/>
    <w:rsid w:val="353EF6D5"/>
    <w:rsid w:val="354BF690"/>
    <w:rsid w:val="3550B4D0"/>
    <w:rsid w:val="35539A78"/>
    <w:rsid w:val="3554E403"/>
    <w:rsid w:val="35551A50"/>
    <w:rsid w:val="35558ED4"/>
    <w:rsid w:val="35565E37"/>
    <w:rsid w:val="355AFD2D"/>
    <w:rsid w:val="3572DBD2"/>
    <w:rsid w:val="35752D17"/>
    <w:rsid w:val="35819B34"/>
    <w:rsid w:val="3597EDE5"/>
    <w:rsid w:val="3599CFD5"/>
    <w:rsid w:val="35B1F4DF"/>
    <w:rsid w:val="35BA3B87"/>
    <w:rsid w:val="35C4711E"/>
    <w:rsid w:val="35CF3B56"/>
    <w:rsid w:val="35CF581C"/>
    <w:rsid w:val="35CF7CD0"/>
    <w:rsid w:val="35DF12E5"/>
    <w:rsid w:val="35E5B0D6"/>
    <w:rsid w:val="35EC01A7"/>
    <w:rsid w:val="35F738C5"/>
    <w:rsid w:val="35FD70C6"/>
    <w:rsid w:val="36067B51"/>
    <w:rsid w:val="360A739E"/>
    <w:rsid w:val="360B99EB"/>
    <w:rsid w:val="360C2C73"/>
    <w:rsid w:val="360C58D6"/>
    <w:rsid w:val="36158BE2"/>
    <w:rsid w:val="36166F67"/>
    <w:rsid w:val="361840CE"/>
    <w:rsid w:val="362D4AF2"/>
    <w:rsid w:val="362EA5C2"/>
    <w:rsid w:val="3631B8CA"/>
    <w:rsid w:val="363B388A"/>
    <w:rsid w:val="36426186"/>
    <w:rsid w:val="3643CB33"/>
    <w:rsid w:val="364F4976"/>
    <w:rsid w:val="3654052E"/>
    <w:rsid w:val="36641E89"/>
    <w:rsid w:val="366A71CD"/>
    <w:rsid w:val="366E7781"/>
    <w:rsid w:val="36708BCC"/>
    <w:rsid w:val="367312D8"/>
    <w:rsid w:val="36734BE0"/>
    <w:rsid w:val="36836534"/>
    <w:rsid w:val="3690B02A"/>
    <w:rsid w:val="3696D5AB"/>
    <w:rsid w:val="36A77334"/>
    <w:rsid w:val="36A7A2BD"/>
    <w:rsid w:val="36AC1D1B"/>
    <w:rsid w:val="36AF4870"/>
    <w:rsid w:val="36BFCD21"/>
    <w:rsid w:val="36C285B0"/>
    <w:rsid w:val="36CC0D69"/>
    <w:rsid w:val="36D49196"/>
    <w:rsid w:val="36E2E4B0"/>
    <w:rsid w:val="36F114F7"/>
    <w:rsid w:val="36F98202"/>
    <w:rsid w:val="36FEEAC0"/>
    <w:rsid w:val="37079189"/>
    <w:rsid w:val="371BC818"/>
    <w:rsid w:val="371C92F4"/>
    <w:rsid w:val="371E3B32"/>
    <w:rsid w:val="372459AA"/>
    <w:rsid w:val="372746D8"/>
    <w:rsid w:val="37292E79"/>
    <w:rsid w:val="37372694"/>
    <w:rsid w:val="374006C6"/>
    <w:rsid w:val="3741D35B"/>
    <w:rsid w:val="374E7324"/>
    <w:rsid w:val="375CC451"/>
    <w:rsid w:val="3765CF5D"/>
    <w:rsid w:val="37690D5A"/>
    <w:rsid w:val="37691F2B"/>
    <w:rsid w:val="376EA746"/>
    <w:rsid w:val="377D2C82"/>
    <w:rsid w:val="377D93DA"/>
    <w:rsid w:val="3782AD1B"/>
    <w:rsid w:val="378896C9"/>
    <w:rsid w:val="378FDC31"/>
    <w:rsid w:val="379083CB"/>
    <w:rsid w:val="37A147EC"/>
    <w:rsid w:val="37A6C8CA"/>
    <w:rsid w:val="37AF9C3C"/>
    <w:rsid w:val="37AFBA11"/>
    <w:rsid w:val="37B3979D"/>
    <w:rsid w:val="37B8FBD8"/>
    <w:rsid w:val="37BC40EB"/>
    <w:rsid w:val="37D571BD"/>
    <w:rsid w:val="37DAAD71"/>
    <w:rsid w:val="37E23A94"/>
    <w:rsid w:val="37E59804"/>
    <w:rsid w:val="37F55599"/>
    <w:rsid w:val="37FD8E76"/>
    <w:rsid w:val="37FDF0B2"/>
    <w:rsid w:val="3801AC7C"/>
    <w:rsid w:val="3814A4EA"/>
    <w:rsid w:val="38198EFE"/>
    <w:rsid w:val="38253ADA"/>
    <w:rsid w:val="382FE53B"/>
    <w:rsid w:val="38410043"/>
    <w:rsid w:val="385FD199"/>
    <w:rsid w:val="3864A957"/>
    <w:rsid w:val="38693ABC"/>
    <w:rsid w:val="386DEDD5"/>
    <w:rsid w:val="3871A168"/>
    <w:rsid w:val="3875C987"/>
    <w:rsid w:val="388608D0"/>
    <w:rsid w:val="389440AC"/>
    <w:rsid w:val="389B9F12"/>
    <w:rsid w:val="389D8F99"/>
    <w:rsid w:val="38A1E66D"/>
    <w:rsid w:val="38A28622"/>
    <w:rsid w:val="38B00103"/>
    <w:rsid w:val="38B23A20"/>
    <w:rsid w:val="38B70AC0"/>
    <w:rsid w:val="38B7B749"/>
    <w:rsid w:val="38BF0BA7"/>
    <w:rsid w:val="38BF7D70"/>
    <w:rsid w:val="38C283AA"/>
    <w:rsid w:val="38C59B23"/>
    <w:rsid w:val="38C6B910"/>
    <w:rsid w:val="38C744CB"/>
    <w:rsid w:val="38D37D52"/>
    <w:rsid w:val="38D9A2D3"/>
    <w:rsid w:val="38DA8FFB"/>
    <w:rsid w:val="38DAA16D"/>
    <w:rsid w:val="38DCB6C6"/>
    <w:rsid w:val="38EC6AF2"/>
    <w:rsid w:val="38EFF033"/>
    <w:rsid w:val="38F42571"/>
    <w:rsid w:val="38FC42D8"/>
    <w:rsid w:val="39075891"/>
    <w:rsid w:val="3910A83D"/>
    <w:rsid w:val="3916D8C0"/>
    <w:rsid w:val="39189322"/>
    <w:rsid w:val="391D54F0"/>
    <w:rsid w:val="3921AA0F"/>
    <w:rsid w:val="39288F3E"/>
    <w:rsid w:val="393665E7"/>
    <w:rsid w:val="39426DA8"/>
    <w:rsid w:val="394B4CDB"/>
    <w:rsid w:val="394D56DA"/>
    <w:rsid w:val="394DB0EE"/>
    <w:rsid w:val="39527B4A"/>
    <w:rsid w:val="3964A08A"/>
    <w:rsid w:val="3968333B"/>
    <w:rsid w:val="39713B94"/>
    <w:rsid w:val="398341CB"/>
    <w:rsid w:val="398A1FD5"/>
    <w:rsid w:val="399A68C2"/>
    <w:rsid w:val="399B6F25"/>
    <w:rsid w:val="399ED874"/>
    <w:rsid w:val="39AA2A65"/>
    <w:rsid w:val="39AD135A"/>
    <w:rsid w:val="39AFD682"/>
    <w:rsid w:val="39C31FF5"/>
    <w:rsid w:val="39C444BD"/>
    <w:rsid w:val="39C5C03E"/>
    <w:rsid w:val="39CD6C7D"/>
    <w:rsid w:val="39D3FED0"/>
    <w:rsid w:val="39D7521C"/>
    <w:rsid w:val="39DC24AD"/>
    <w:rsid w:val="39EF0334"/>
    <w:rsid w:val="39FB0E36"/>
    <w:rsid w:val="3A010904"/>
    <w:rsid w:val="3A163B62"/>
    <w:rsid w:val="3A1BA0EA"/>
    <w:rsid w:val="3A263BEC"/>
    <w:rsid w:val="3A2A3D0D"/>
    <w:rsid w:val="3A2FB294"/>
    <w:rsid w:val="3A3392AA"/>
    <w:rsid w:val="3A3DC088"/>
    <w:rsid w:val="3A4A3510"/>
    <w:rsid w:val="3A564EC9"/>
    <w:rsid w:val="3A5695C1"/>
    <w:rsid w:val="3A5AAF2A"/>
    <w:rsid w:val="3A6B1442"/>
    <w:rsid w:val="3A6F703A"/>
    <w:rsid w:val="3A810147"/>
    <w:rsid w:val="3A8BAC77"/>
    <w:rsid w:val="3A99F191"/>
    <w:rsid w:val="3A9A7A97"/>
    <w:rsid w:val="3AA504A9"/>
    <w:rsid w:val="3AA7678F"/>
    <w:rsid w:val="3AA8D663"/>
    <w:rsid w:val="3AAAA819"/>
    <w:rsid w:val="3AB9B04C"/>
    <w:rsid w:val="3AC73FD8"/>
    <w:rsid w:val="3ADECD31"/>
    <w:rsid w:val="3AE096C1"/>
    <w:rsid w:val="3AE73B8B"/>
    <w:rsid w:val="3AF24104"/>
    <w:rsid w:val="3AFAF82B"/>
    <w:rsid w:val="3B21D349"/>
    <w:rsid w:val="3B322E87"/>
    <w:rsid w:val="3B32CB8F"/>
    <w:rsid w:val="3B35E05D"/>
    <w:rsid w:val="3B36D389"/>
    <w:rsid w:val="3B3CD7F3"/>
    <w:rsid w:val="3B470F22"/>
    <w:rsid w:val="3B4A8752"/>
    <w:rsid w:val="3B515011"/>
    <w:rsid w:val="3B6DB43B"/>
    <w:rsid w:val="3B701F7D"/>
    <w:rsid w:val="3B70709B"/>
    <w:rsid w:val="3B7ECB84"/>
    <w:rsid w:val="3B8068A9"/>
    <w:rsid w:val="3B830501"/>
    <w:rsid w:val="3B8E2726"/>
    <w:rsid w:val="3B9114B1"/>
    <w:rsid w:val="3B92CE38"/>
    <w:rsid w:val="3B9B5E95"/>
    <w:rsid w:val="3B9CDB8F"/>
    <w:rsid w:val="3B9E2FBA"/>
    <w:rsid w:val="3B9FA862"/>
    <w:rsid w:val="3BA5208D"/>
    <w:rsid w:val="3BB7570E"/>
    <w:rsid w:val="3BC1F3D7"/>
    <w:rsid w:val="3BC99EB4"/>
    <w:rsid w:val="3BCA142C"/>
    <w:rsid w:val="3BCCB4A3"/>
    <w:rsid w:val="3BDCC3B3"/>
    <w:rsid w:val="3BE5962A"/>
    <w:rsid w:val="3BF06F94"/>
    <w:rsid w:val="3BF21CEC"/>
    <w:rsid w:val="3BF5F857"/>
    <w:rsid w:val="3BFA888E"/>
    <w:rsid w:val="3BFC3E90"/>
    <w:rsid w:val="3C0BE39D"/>
    <w:rsid w:val="3C1DF1B4"/>
    <w:rsid w:val="3C30C6F7"/>
    <w:rsid w:val="3C40D6A7"/>
    <w:rsid w:val="3C412C93"/>
    <w:rsid w:val="3C4454D7"/>
    <w:rsid w:val="3C46E0EF"/>
    <w:rsid w:val="3C57C7B6"/>
    <w:rsid w:val="3C6DA278"/>
    <w:rsid w:val="3C6E80D2"/>
    <w:rsid w:val="3C75848A"/>
    <w:rsid w:val="3C780CDD"/>
    <w:rsid w:val="3C8DBA30"/>
    <w:rsid w:val="3C8E9467"/>
    <w:rsid w:val="3C919B25"/>
    <w:rsid w:val="3C98C341"/>
    <w:rsid w:val="3CBFB791"/>
    <w:rsid w:val="3CC61944"/>
    <w:rsid w:val="3CCEC8F7"/>
    <w:rsid w:val="3CD3F5F8"/>
    <w:rsid w:val="3CE0011E"/>
    <w:rsid w:val="3CE4C2E8"/>
    <w:rsid w:val="3CEE83BB"/>
    <w:rsid w:val="3CF17572"/>
    <w:rsid w:val="3CFA6946"/>
    <w:rsid w:val="3CFB7C4C"/>
    <w:rsid w:val="3CFEFD62"/>
    <w:rsid w:val="3D0F00C8"/>
    <w:rsid w:val="3D119958"/>
    <w:rsid w:val="3D13CC05"/>
    <w:rsid w:val="3D13DBBA"/>
    <w:rsid w:val="3D1AC5F2"/>
    <w:rsid w:val="3D21926D"/>
    <w:rsid w:val="3D27E214"/>
    <w:rsid w:val="3D2808D2"/>
    <w:rsid w:val="3D2901F2"/>
    <w:rsid w:val="3D2A9276"/>
    <w:rsid w:val="3D2AB211"/>
    <w:rsid w:val="3D2F7E94"/>
    <w:rsid w:val="3D344004"/>
    <w:rsid w:val="3D3CBFBC"/>
    <w:rsid w:val="3D45815C"/>
    <w:rsid w:val="3D4B9293"/>
    <w:rsid w:val="3D54AB17"/>
    <w:rsid w:val="3D5744D5"/>
    <w:rsid w:val="3D586C6B"/>
    <w:rsid w:val="3D64CBB4"/>
    <w:rsid w:val="3D651753"/>
    <w:rsid w:val="3D6F95B6"/>
    <w:rsid w:val="3D7147DD"/>
    <w:rsid w:val="3D7ED83C"/>
    <w:rsid w:val="3D829853"/>
    <w:rsid w:val="3D8A566F"/>
    <w:rsid w:val="3D8BA329"/>
    <w:rsid w:val="3D9341A0"/>
    <w:rsid w:val="3D9550D4"/>
    <w:rsid w:val="3D97BAF0"/>
    <w:rsid w:val="3DAD44C3"/>
    <w:rsid w:val="3DAF25DF"/>
    <w:rsid w:val="3DBA5080"/>
    <w:rsid w:val="3DCBDB8D"/>
    <w:rsid w:val="3DD65DA8"/>
    <w:rsid w:val="3DDEDEAA"/>
    <w:rsid w:val="3DE071E8"/>
    <w:rsid w:val="3DE66E50"/>
    <w:rsid w:val="3DE804DE"/>
    <w:rsid w:val="3DE9C41C"/>
    <w:rsid w:val="3DED2FAF"/>
    <w:rsid w:val="3DF5DA10"/>
    <w:rsid w:val="3DFCAFAC"/>
    <w:rsid w:val="3E003F55"/>
    <w:rsid w:val="3E073D09"/>
    <w:rsid w:val="3E0A0ACE"/>
    <w:rsid w:val="3E0B110A"/>
    <w:rsid w:val="3E1F3E84"/>
    <w:rsid w:val="3E258862"/>
    <w:rsid w:val="3E26E273"/>
    <w:rsid w:val="3E29421D"/>
    <w:rsid w:val="3E2CB431"/>
    <w:rsid w:val="3E4BF87A"/>
    <w:rsid w:val="3E4CB9B8"/>
    <w:rsid w:val="3E6694F0"/>
    <w:rsid w:val="3E67B4E0"/>
    <w:rsid w:val="3E7BE549"/>
    <w:rsid w:val="3E7ECA58"/>
    <w:rsid w:val="3E808792"/>
    <w:rsid w:val="3E80BC0D"/>
    <w:rsid w:val="3E88F30F"/>
    <w:rsid w:val="3E8C2922"/>
    <w:rsid w:val="3E8D5397"/>
    <w:rsid w:val="3E8DB7C7"/>
    <w:rsid w:val="3E941301"/>
    <w:rsid w:val="3E977669"/>
    <w:rsid w:val="3EB4106C"/>
    <w:rsid w:val="3EC81D9E"/>
    <w:rsid w:val="3EDA7D19"/>
    <w:rsid w:val="3EE546FC"/>
    <w:rsid w:val="3EFA3A2C"/>
    <w:rsid w:val="3F0AED4B"/>
    <w:rsid w:val="3F0C2561"/>
    <w:rsid w:val="3F18EB81"/>
    <w:rsid w:val="3F1B301B"/>
    <w:rsid w:val="3F1CAE36"/>
    <w:rsid w:val="3F2921AE"/>
    <w:rsid w:val="3F2A125F"/>
    <w:rsid w:val="3F35DDDB"/>
    <w:rsid w:val="3F3B06A7"/>
    <w:rsid w:val="3F48F2AB"/>
    <w:rsid w:val="3F5175CD"/>
    <w:rsid w:val="3F59581E"/>
    <w:rsid w:val="3F655AB5"/>
    <w:rsid w:val="3F68E27C"/>
    <w:rsid w:val="3F71C4D8"/>
    <w:rsid w:val="3F742818"/>
    <w:rsid w:val="3F7C467B"/>
    <w:rsid w:val="3F7F8CE8"/>
    <w:rsid w:val="3F7FC22A"/>
    <w:rsid w:val="3F812411"/>
    <w:rsid w:val="3F8387A1"/>
    <w:rsid w:val="3F904EEB"/>
    <w:rsid w:val="3FA18984"/>
    <w:rsid w:val="3FA2127B"/>
    <w:rsid w:val="3FA61847"/>
    <w:rsid w:val="3FA8593A"/>
    <w:rsid w:val="3FAFE66E"/>
    <w:rsid w:val="3FB4A3A5"/>
    <w:rsid w:val="3FBB62C7"/>
    <w:rsid w:val="3FC10E84"/>
    <w:rsid w:val="3FC1D3E0"/>
    <w:rsid w:val="3FC66E1B"/>
    <w:rsid w:val="3FD2F72B"/>
    <w:rsid w:val="3FD6C797"/>
    <w:rsid w:val="3FDBD6FF"/>
    <w:rsid w:val="3FE04D3F"/>
    <w:rsid w:val="3FE732F1"/>
    <w:rsid w:val="3FF4D665"/>
    <w:rsid w:val="3FF89A2B"/>
    <w:rsid w:val="4007759C"/>
    <w:rsid w:val="401DA072"/>
    <w:rsid w:val="401DB4D0"/>
    <w:rsid w:val="4022B36F"/>
    <w:rsid w:val="40265CB1"/>
    <w:rsid w:val="4026C81B"/>
    <w:rsid w:val="4028450B"/>
    <w:rsid w:val="402AD089"/>
    <w:rsid w:val="4032C566"/>
    <w:rsid w:val="4049106D"/>
    <w:rsid w:val="4049B25A"/>
    <w:rsid w:val="406F6FA0"/>
    <w:rsid w:val="4074FBBF"/>
    <w:rsid w:val="407974B4"/>
    <w:rsid w:val="407E6201"/>
    <w:rsid w:val="407EC827"/>
    <w:rsid w:val="4082E859"/>
    <w:rsid w:val="40937E3C"/>
    <w:rsid w:val="409A9306"/>
    <w:rsid w:val="40A491A5"/>
    <w:rsid w:val="40A792C3"/>
    <w:rsid w:val="40A81FC2"/>
    <w:rsid w:val="40A9DED5"/>
    <w:rsid w:val="40AA3D80"/>
    <w:rsid w:val="40AB5B2F"/>
    <w:rsid w:val="40AF5DEA"/>
    <w:rsid w:val="40B0A966"/>
    <w:rsid w:val="40B143EA"/>
    <w:rsid w:val="40B71913"/>
    <w:rsid w:val="40BA831F"/>
    <w:rsid w:val="40BBD4D6"/>
    <w:rsid w:val="40BDE063"/>
    <w:rsid w:val="40C171FC"/>
    <w:rsid w:val="40C2E4D5"/>
    <w:rsid w:val="40D5D877"/>
    <w:rsid w:val="40DC0F95"/>
    <w:rsid w:val="40DDAFCB"/>
    <w:rsid w:val="40E08453"/>
    <w:rsid w:val="40E08FDA"/>
    <w:rsid w:val="40E2168B"/>
    <w:rsid w:val="40E46DA6"/>
    <w:rsid w:val="40E7148B"/>
    <w:rsid w:val="40E7E14E"/>
    <w:rsid w:val="40EEE22D"/>
    <w:rsid w:val="40F54B3D"/>
    <w:rsid w:val="410306CD"/>
    <w:rsid w:val="4107DBAB"/>
    <w:rsid w:val="410E22C2"/>
    <w:rsid w:val="4124F684"/>
    <w:rsid w:val="4124FF12"/>
    <w:rsid w:val="41387215"/>
    <w:rsid w:val="413F2509"/>
    <w:rsid w:val="413F265D"/>
    <w:rsid w:val="414730EE"/>
    <w:rsid w:val="414CF65A"/>
    <w:rsid w:val="41535862"/>
    <w:rsid w:val="415A4B51"/>
    <w:rsid w:val="415A6412"/>
    <w:rsid w:val="415DE626"/>
    <w:rsid w:val="41614F78"/>
    <w:rsid w:val="416617F9"/>
    <w:rsid w:val="41664390"/>
    <w:rsid w:val="416AF18C"/>
    <w:rsid w:val="416CEE35"/>
    <w:rsid w:val="4171F633"/>
    <w:rsid w:val="417C5BE7"/>
    <w:rsid w:val="4189AA5C"/>
    <w:rsid w:val="418AE72E"/>
    <w:rsid w:val="4193A2A5"/>
    <w:rsid w:val="4199758C"/>
    <w:rsid w:val="41A256A6"/>
    <w:rsid w:val="41A61530"/>
    <w:rsid w:val="41A6B82C"/>
    <w:rsid w:val="41A88244"/>
    <w:rsid w:val="41BA8D1E"/>
    <w:rsid w:val="41C228D9"/>
    <w:rsid w:val="41C8CDF6"/>
    <w:rsid w:val="41E6D380"/>
    <w:rsid w:val="41FC2622"/>
    <w:rsid w:val="420B8793"/>
    <w:rsid w:val="42136B9D"/>
    <w:rsid w:val="421428F2"/>
    <w:rsid w:val="421FAA59"/>
    <w:rsid w:val="42250C2C"/>
    <w:rsid w:val="4234A01A"/>
    <w:rsid w:val="4234F8B6"/>
    <w:rsid w:val="424468A0"/>
    <w:rsid w:val="42515FE2"/>
    <w:rsid w:val="4256E6E8"/>
    <w:rsid w:val="42669BAB"/>
    <w:rsid w:val="427344DF"/>
    <w:rsid w:val="427BE8AC"/>
    <w:rsid w:val="4281520B"/>
    <w:rsid w:val="428165D2"/>
    <w:rsid w:val="4283B197"/>
    <w:rsid w:val="42978CF8"/>
    <w:rsid w:val="42B32505"/>
    <w:rsid w:val="42B390D9"/>
    <w:rsid w:val="42B52ED8"/>
    <w:rsid w:val="42B63587"/>
    <w:rsid w:val="42B71DC8"/>
    <w:rsid w:val="42BB456B"/>
    <w:rsid w:val="42BCD933"/>
    <w:rsid w:val="42C27C97"/>
    <w:rsid w:val="42C91DA6"/>
    <w:rsid w:val="42CDD274"/>
    <w:rsid w:val="42D1362E"/>
    <w:rsid w:val="42D66A70"/>
    <w:rsid w:val="42D67E03"/>
    <w:rsid w:val="42D8825B"/>
    <w:rsid w:val="42DE0408"/>
    <w:rsid w:val="42DFFBCD"/>
    <w:rsid w:val="42E943D6"/>
    <w:rsid w:val="42ECC499"/>
    <w:rsid w:val="42F00B3A"/>
    <w:rsid w:val="42F8143C"/>
    <w:rsid w:val="43017629"/>
    <w:rsid w:val="430B5F7C"/>
    <w:rsid w:val="431204DE"/>
    <w:rsid w:val="431D96A3"/>
    <w:rsid w:val="4329C3D8"/>
    <w:rsid w:val="432E2B82"/>
    <w:rsid w:val="43313F7D"/>
    <w:rsid w:val="4345EB33"/>
    <w:rsid w:val="434F9129"/>
    <w:rsid w:val="435513FA"/>
    <w:rsid w:val="435BBA8B"/>
    <w:rsid w:val="436ED96E"/>
    <w:rsid w:val="437239FA"/>
    <w:rsid w:val="43734492"/>
    <w:rsid w:val="4373BF81"/>
    <w:rsid w:val="4374AAA6"/>
    <w:rsid w:val="43767AD8"/>
    <w:rsid w:val="4376BDD2"/>
    <w:rsid w:val="437C7AB8"/>
    <w:rsid w:val="43847964"/>
    <w:rsid w:val="43894A6E"/>
    <w:rsid w:val="43946B55"/>
    <w:rsid w:val="43A9CC40"/>
    <w:rsid w:val="43B548D9"/>
    <w:rsid w:val="43B945A8"/>
    <w:rsid w:val="43BCC3D3"/>
    <w:rsid w:val="43DA99F9"/>
    <w:rsid w:val="43DD3FCF"/>
    <w:rsid w:val="43DF16EA"/>
    <w:rsid w:val="43E91C66"/>
    <w:rsid w:val="43F78EAF"/>
    <w:rsid w:val="43FE4640"/>
    <w:rsid w:val="4402279A"/>
    <w:rsid w:val="440A2239"/>
    <w:rsid w:val="4416E78D"/>
    <w:rsid w:val="44176FF3"/>
    <w:rsid w:val="441F36B1"/>
    <w:rsid w:val="44232590"/>
    <w:rsid w:val="44260B84"/>
    <w:rsid w:val="4428E61B"/>
    <w:rsid w:val="4429393E"/>
    <w:rsid w:val="443274D2"/>
    <w:rsid w:val="4455CA8E"/>
    <w:rsid w:val="445B39BC"/>
    <w:rsid w:val="445EAFC7"/>
    <w:rsid w:val="4462E4DC"/>
    <w:rsid w:val="4471FB74"/>
    <w:rsid w:val="447851CF"/>
    <w:rsid w:val="447DB244"/>
    <w:rsid w:val="448112AA"/>
    <w:rsid w:val="4488E958"/>
    <w:rsid w:val="4495BC15"/>
    <w:rsid w:val="44A440EE"/>
    <w:rsid w:val="44AADD21"/>
    <w:rsid w:val="44B0A117"/>
    <w:rsid w:val="44B6B9FC"/>
    <w:rsid w:val="44D6618E"/>
    <w:rsid w:val="44D8414F"/>
    <w:rsid w:val="44E3DBDC"/>
    <w:rsid w:val="44E56AC9"/>
    <w:rsid w:val="44E71EF5"/>
    <w:rsid w:val="44F054B0"/>
    <w:rsid w:val="44FA3BD6"/>
    <w:rsid w:val="45103351"/>
    <w:rsid w:val="4525C61E"/>
    <w:rsid w:val="453193D2"/>
    <w:rsid w:val="4538B5DF"/>
    <w:rsid w:val="453E32D1"/>
    <w:rsid w:val="4543830F"/>
    <w:rsid w:val="45486CAA"/>
    <w:rsid w:val="454A0672"/>
    <w:rsid w:val="455C294C"/>
    <w:rsid w:val="4563A6A0"/>
    <w:rsid w:val="456C5D91"/>
    <w:rsid w:val="456D223F"/>
    <w:rsid w:val="45782426"/>
    <w:rsid w:val="458D1890"/>
    <w:rsid w:val="4595AAA8"/>
    <w:rsid w:val="4597F7D9"/>
    <w:rsid w:val="4599F7D8"/>
    <w:rsid w:val="459E5335"/>
    <w:rsid w:val="45A75FB7"/>
    <w:rsid w:val="45B8A34F"/>
    <w:rsid w:val="45BAEBC0"/>
    <w:rsid w:val="45BCB330"/>
    <w:rsid w:val="45BD0614"/>
    <w:rsid w:val="45BD062B"/>
    <w:rsid w:val="45C468B6"/>
    <w:rsid w:val="45C8C08E"/>
    <w:rsid w:val="45CD218F"/>
    <w:rsid w:val="45D7FDA5"/>
    <w:rsid w:val="45DE489B"/>
    <w:rsid w:val="45E169F1"/>
    <w:rsid w:val="45E4D3A7"/>
    <w:rsid w:val="45E706B4"/>
    <w:rsid w:val="45E7938B"/>
    <w:rsid w:val="45E889AD"/>
    <w:rsid w:val="45EEFF22"/>
    <w:rsid w:val="45EF1742"/>
    <w:rsid w:val="45F172EC"/>
    <w:rsid w:val="460064DC"/>
    <w:rsid w:val="46103C74"/>
    <w:rsid w:val="46109F19"/>
    <w:rsid w:val="4613565B"/>
    <w:rsid w:val="46156180"/>
    <w:rsid w:val="461706F2"/>
    <w:rsid w:val="461C1ED1"/>
    <w:rsid w:val="4620D965"/>
    <w:rsid w:val="462B2B9E"/>
    <w:rsid w:val="46348509"/>
    <w:rsid w:val="46353D97"/>
    <w:rsid w:val="4649982D"/>
    <w:rsid w:val="46592510"/>
    <w:rsid w:val="46684A9D"/>
    <w:rsid w:val="46722951"/>
    <w:rsid w:val="468033F5"/>
    <w:rsid w:val="4686D78B"/>
    <w:rsid w:val="46AE2827"/>
    <w:rsid w:val="46B6ADD4"/>
    <w:rsid w:val="46B95AC3"/>
    <w:rsid w:val="46B95CC6"/>
    <w:rsid w:val="46C3A3E9"/>
    <w:rsid w:val="46C65A22"/>
    <w:rsid w:val="46C667F3"/>
    <w:rsid w:val="46E146E4"/>
    <w:rsid w:val="46E1AEF9"/>
    <w:rsid w:val="46FA365C"/>
    <w:rsid w:val="46FCE7C0"/>
    <w:rsid w:val="4705CD95"/>
    <w:rsid w:val="47114DB6"/>
    <w:rsid w:val="4717226D"/>
    <w:rsid w:val="4717812A"/>
    <w:rsid w:val="472D2476"/>
    <w:rsid w:val="472FEB6B"/>
    <w:rsid w:val="4743E64A"/>
    <w:rsid w:val="4745C54F"/>
    <w:rsid w:val="474D3A92"/>
    <w:rsid w:val="4751625C"/>
    <w:rsid w:val="47633006"/>
    <w:rsid w:val="4764208C"/>
    <w:rsid w:val="47652FB3"/>
    <w:rsid w:val="476D66FF"/>
    <w:rsid w:val="4772FA6C"/>
    <w:rsid w:val="477C2C96"/>
    <w:rsid w:val="477FA4AB"/>
    <w:rsid w:val="47864F94"/>
    <w:rsid w:val="478AD447"/>
    <w:rsid w:val="47943C1F"/>
    <w:rsid w:val="4796AD1F"/>
    <w:rsid w:val="47A04378"/>
    <w:rsid w:val="47A0580F"/>
    <w:rsid w:val="47A8FD86"/>
    <w:rsid w:val="47AA0640"/>
    <w:rsid w:val="47AC4739"/>
    <w:rsid w:val="47AD74B8"/>
    <w:rsid w:val="47AF83C9"/>
    <w:rsid w:val="47BCAF27"/>
    <w:rsid w:val="47C55612"/>
    <w:rsid w:val="47C6B79B"/>
    <w:rsid w:val="47D9B345"/>
    <w:rsid w:val="47E1EC0E"/>
    <w:rsid w:val="47E732A1"/>
    <w:rsid w:val="47F12E76"/>
    <w:rsid w:val="48002C11"/>
    <w:rsid w:val="4806CE02"/>
    <w:rsid w:val="48074F0A"/>
    <w:rsid w:val="480E24ED"/>
    <w:rsid w:val="480FAC87"/>
    <w:rsid w:val="48136447"/>
    <w:rsid w:val="481FB6C9"/>
    <w:rsid w:val="483C6A7D"/>
    <w:rsid w:val="4842CC34"/>
    <w:rsid w:val="4843B15A"/>
    <w:rsid w:val="48513E2A"/>
    <w:rsid w:val="4865CB21"/>
    <w:rsid w:val="48792688"/>
    <w:rsid w:val="4879B223"/>
    <w:rsid w:val="487CA3D2"/>
    <w:rsid w:val="488C1970"/>
    <w:rsid w:val="4895237B"/>
    <w:rsid w:val="48ABEF74"/>
    <w:rsid w:val="48B0C285"/>
    <w:rsid w:val="48D9CD1D"/>
    <w:rsid w:val="48DA2117"/>
    <w:rsid w:val="48DA7A88"/>
    <w:rsid w:val="48E88809"/>
    <w:rsid w:val="48E93B5C"/>
    <w:rsid w:val="48F4D53E"/>
    <w:rsid w:val="48F90845"/>
    <w:rsid w:val="4900CA88"/>
    <w:rsid w:val="49166411"/>
    <w:rsid w:val="4918C53A"/>
    <w:rsid w:val="491C2256"/>
    <w:rsid w:val="4926D9E9"/>
    <w:rsid w:val="492A0B14"/>
    <w:rsid w:val="4934CA4A"/>
    <w:rsid w:val="49374761"/>
    <w:rsid w:val="493790A8"/>
    <w:rsid w:val="493FD8C5"/>
    <w:rsid w:val="49431CE3"/>
    <w:rsid w:val="49478D4D"/>
    <w:rsid w:val="494E89A8"/>
    <w:rsid w:val="4956C6E0"/>
    <w:rsid w:val="4960ECE9"/>
    <w:rsid w:val="49672957"/>
    <w:rsid w:val="49678130"/>
    <w:rsid w:val="496FE1E3"/>
    <w:rsid w:val="4977E027"/>
    <w:rsid w:val="4978FD35"/>
    <w:rsid w:val="4981C321"/>
    <w:rsid w:val="49828066"/>
    <w:rsid w:val="498468B3"/>
    <w:rsid w:val="498C4720"/>
    <w:rsid w:val="498FBCEC"/>
    <w:rsid w:val="49946E5F"/>
    <w:rsid w:val="4994F658"/>
    <w:rsid w:val="49A0F12C"/>
    <w:rsid w:val="49C243BD"/>
    <w:rsid w:val="49C4B218"/>
    <w:rsid w:val="49D3DC8D"/>
    <w:rsid w:val="49DA644A"/>
    <w:rsid w:val="49E464B8"/>
    <w:rsid w:val="49F2D1FF"/>
    <w:rsid w:val="49F4FBCE"/>
    <w:rsid w:val="49FA6300"/>
    <w:rsid w:val="4A00AF27"/>
    <w:rsid w:val="4A029FDE"/>
    <w:rsid w:val="4A0975B7"/>
    <w:rsid w:val="4A125E4B"/>
    <w:rsid w:val="4A1BA257"/>
    <w:rsid w:val="4A289B22"/>
    <w:rsid w:val="4A2B3EB1"/>
    <w:rsid w:val="4A3C6B63"/>
    <w:rsid w:val="4A43824B"/>
    <w:rsid w:val="4A488C80"/>
    <w:rsid w:val="4A6249E3"/>
    <w:rsid w:val="4A642679"/>
    <w:rsid w:val="4A68BDE5"/>
    <w:rsid w:val="4A6DAC38"/>
    <w:rsid w:val="4A75EC73"/>
    <w:rsid w:val="4A7EE7E5"/>
    <w:rsid w:val="4A7F2199"/>
    <w:rsid w:val="4A83E908"/>
    <w:rsid w:val="4A885B09"/>
    <w:rsid w:val="4A8B69C6"/>
    <w:rsid w:val="4A8E0F29"/>
    <w:rsid w:val="4A9257E1"/>
    <w:rsid w:val="4A9A38D8"/>
    <w:rsid w:val="4A9FB7A9"/>
    <w:rsid w:val="4AA7BFF0"/>
    <w:rsid w:val="4AAD4150"/>
    <w:rsid w:val="4AAFB0BF"/>
    <w:rsid w:val="4AB4FC63"/>
    <w:rsid w:val="4AB77EC7"/>
    <w:rsid w:val="4ACB7815"/>
    <w:rsid w:val="4ACBFC75"/>
    <w:rsid w:val="4ACC28CD"/>
    <w:rsid w:val="4ACCDAE9"/>
    <w:rsid w:val="4AD5F5F5"/>
    <w:rsid w:val="4AE0FF38"/>
    <w:rsid w:val="4AE68333"/>
    <w:rsid w:val="4AE81A61"/>
    <w:rsid w:val="4AEA5C9B"/>
    <w:rsid w:val="4B0354D6"/>
    <w:rsid w:val="4B1AFD30"/>
    <w:rsid w:val="4B1CA392"/>
    <w:rsid w:val="4B2030A8"/>
    <w:rsid w:val="4B235464"/>
    <w:rsid w:val="4B23EFFA"/>
    <w:rsid w:val="4B25C439"/>
    <w:rsid w:val="4B322537"/>
    <w:rsid w:val="4B3E1786"/>
    <w:rsid w:val="4B466B80"/>
    <w:rsid w:val="4B4A4B8A"/>
    <w:rsid w:val="4B617F1F"/>
    <w:rsid w:val="4B6669C8"/>
    <w:rsid w:val="4B6C3B88"/>
    <w:rsid w:val="4B710731"/>
    <w:rsid w:val="4B776FFC"/>
    <w:rsid w:val="4B890BF5"/>
    <w:rsid w:val="4B890F8D"/>
    <w:rsid w:val="4B8A18E1"/>
    <w:rsid w:val="4B8FDAB6"/>
    <w:rsid w:val="4B910E4C"/>
    <w:rsid w:val="4B942A44"/>
    <w:rsid w:val="4BA0FD21"/>
    <w:rsid w:val="4BA5BC6E"/>
    <w:rsid w:val="4BAA91DA"/>
    <w:rsid w:val="4BAE4A92"/>
    <w:rsid w:val="4BB44428"/>
    <w:rsid w:val="4BC52CD3"/>
    <w:rsid w:val="4BD738FC"/>
    <w:rsid w:val="4BE5CDD4"/>
    <w:rsid w:val="4BF243DE"/>
    <w:rsid w:val="4BFB9FC6"/>
    <w:rsid w:val="4BFCC0EE"/>
    <w:rsid w:val="4BFCED20"/>
    <w:rsid w:val="4BFE3DD9"/>
    <w:rsid w:val="4BFFD9D0"/>
    <w:rsid w:val="4C06A2CD"/>
    <w:rsid w:val="4C07AA01"/>
    <w:rsid w:val="4C0E65F0"/>
    <w:rsid w:val="4C10B173"/>
    <w:rsid w:val="4C15E068"/>
    <w:rsid w:val="4C1D0098"/>
    <w:rsid w:val="4C1FA20E"/>
    <w:rsid w:val="4C287417"/>
    <w:rsid w:val="4C3A907E"/>
    <w:rsid w:val="4C433B01"/>
    <w:rsid w:val="4C498118"/>
    <w:rsid w:val="4C601374"/>
    <w:rsid w:val="4C67F018"/>
    <w:rsid w:val="4C6A36BE"/>
    <w:rsid w:val="4C732767"/>
    <w:rsid w:val="4C7C95B0"/>
    <w:rsid w:val="4C843CE7"/>
    <w:rsid w:val="4C944B76"/>
    <w:rsid w:val="4C9500A8"/>
    <w:rsid w:val="4C99D2E7"/>
    <w:rsid w:val="4C9ED6D9"/>
    <w:rsid w:val="4CA6A46C"/>
    <w:rsid w:val="4CB7212A"/>
    <w:rsid w:val="4CC0780B"/>
    <w:rsid w:val="4CC0D8F0"/>
    <w:rsid w:val="4CDA8EB7"/>
    <w:rsid w:val="4CDE13EB"/>
    <w:rsid w:val="4CE3B19B"/>
    <w:rsid w:val="4CE9FE1E"/>
    <w:rsid w:val="4CEFED55"/>
    <w:rsid w:val="4CFB6017"/>
    <w:rsid w:val="4D0A398A"/>
    <w:rsid w:val="4D0C8DD9"/>
    <w:rsid w:val="4D0D14DC"/>
    <w:rsid w:val="4D0EE98B"/>
    <w:rsid w:val="4D0F746E"/>
    <w:rsid w:val="4D13FE5F"/>
    <w:rsid w:val="4D361FA0"/>
    <w:rsid w:val="4D3FA6D8"/>
    <w:rsid w:val="4D4720B4"/>
    <w:rsid w:val="4D68CBB8"/>
    <w:rsid w:val="4D762047"/>
    <w:rsid w:val="4D7A773B"/>
    <w:rsid w:val="4D7BC319"/>
    <w:rsid w:val="4D7BC3EE"/>
    <w:rsid w:val="4D7CEBD6"/>
    <w:rsid w:val="4D87C15E"/>
    <w:rsid w:val="4D8A3221"/>
    <w:rsid w:val="4D8CF3B4"/>
    <w:rsid w:val="4D9256C3"/>
    <w:rsid w:val="4D98B48B"/>
    <w:rsid w:val="4D98D964"/>
    <w:rsid w:val="4D9BF9CE"/>
    <w:rsid w:val="4D9D7F2B"/>
    <w:rsid w:val="4DA291D5"/>
    <w:rsid w:val="4DA4F5AB"/>
    <w:rsid w:val="4DAABF22"/>
    <w:rsid w:val="4DAF7257"/>
    <w:rsid w:val="4DB01A2E"/>
    <w:rsid w:val="4DC0E86E"/>
    <w:rsid w:val="4DC54BD7"/>
    <w:rsid w:val="4DC95F84"/>
    <w:rsid w:val="4DD046D3"/>
    <w:rsid w:val="4DD6D3E9"/>
    <w:rsid w:val="4DDF0E92"/>
    <w:rsid w:val="4DF50AA9"/>
    <w:rsid w:val="4E03684F"/>
    <w:rsid w:val="4E0D4B51"/>
    <w:rsid w:val="4E184CCD"/>
    <w:rsid w:val="4E1CB8BF"/>
    <w:rsid w:val="4E1D2121"/>
    <w:rsid w:val="4E235719"/>
    <w:rsid w:val="4E2A2F7C"/>
    <w:rsid w:val="4E3BA095"/>
    <w:rsid w:val="4E412EEC"/>
    <w:rsid w:val="4E44EE18"/>
    <w:rsid w:val="4E5A376E"/>
    <w:rsid w:val="4E6A1E18"/>
    <w:rsid w:val="4E6A53D0"/>
    <w:rsid w:val="4E6F8236"/>
    <w:rsid w:val="4E8344E4"/>
    <w:rsid w:val="4E8F74D2"/>
    <w:rsid w:val="4E968189"/>
    <w:rsid w:val="4E9A37BC"/>
    <w:rsid w:val="4E9AC607"/>
    <w:rsid w:val="4EA8A6A0"/>
    <w:rsid w:val="4EB04A33"/>
    <w:rsid w:val="4EBA7731"/>
    <w:rsid w:val="4EC126F1"/>
    <w:rsid w:val="4ECB92FF"/>
    <w:rsid w:val="4ED23A24"/>
    <w:rsid w:val="4ED8D981"/>
    <w:rsid w:val="4EDC8F5F"/>
    <w:rsid w:val="4EEF1DAE"/>
    <w:rsid w:val="4EF22F7B"/>
    <w:rsid w:val="4EF4D714"/>
    <w:rsid w:val="4EF8195A"/>
    <w:rsid w:val="4EFE10BD"/>
    <w:rsid w:val="4F09C945"/>
    <w:rsid w:val="4F1FD949"/>
    <w:rsid w:val="4F275CB2"/>
    <w:rsid w:val="4F296680"/>
    <w:rsid w:val="4F344878"/>
    <w:rsid w:val="4F360CDF"/>
    <w:rsid w:val="4F366248"/>
    <w:rsid w:val="4F377D29"/>
    <w:rsid w:val="4F39EB6D"/>
    <w:rsid w:val="4F4F7ABF"/>
    <w:rsid w:val="4F513E48"/>
    <w:rsid w:val="4F54B464"/>
    <w:rsid w:val="4F674933"/>
    <w:rsid w:val="4F693704"/>
    <w:rsid w:val="4F6A3166"/>
    <w:rsid w:val="4F767B92"/>
    <w:rsid w:val="4F8433E4"/>
    <w:rsid w:val="4F957E74"/>
    <w:rsid w:val="4F9E911D"/>
    <w:rsid w:val="4FA258E4"/>
    <w:rsid w:val="4FAACDF7"/>
    <w:rsid w:val="4FADB9D1"/>
    <w:rsid w:val="4FB3C3AC"/>
    <w:rsid w:val="4FB5776C"/>
    <w:rsid w:val="4FC70535"/>
    <w:rsid w:val="4FC90C53"/>
    <w:rsid w:val="4FDF8FB7"/>
    <w:rsid w:val="4FE1398C"/>
    <w:rsid w:val="4FE78FB4"/>
    <w:rsid w:val="4FEBDABD"/>
    <w:rsid w:val="4FEC5BF4"/>
    <w:rsid w:val="5007661A"/>
    <w:rsid w:val="502B0284"/>
    <w:rsid w:val="5042138F"/>
    <w:rsid w:val="507F92C7"/>
    <w:rsid w:val="5082BD71"/>
    <w:rsid w:val="508DBD82"/>
    <w:rsid w:val="5091EE07"/>
    <w:rsid w:val="50953282"/>
    <w:rsid w:val="5098FC5B"/>
    <w:rsid w:val="509FD177"/>
    <w:rsid w:val="50A8F715"/>
    <w:rsid w:val="50AA5F9C"/>
    <w:rsid w:val="50AB7F05"/>
    <w:rsid w:val="50CAA6F1"/>
    <w:rsid w:val="50E71171"/>
    <w:rsid w:val="50F2328A"/>
    <w:rsid w:val="50F2A116"/>
    <w:rsid w:val="50F3E644"/>
    <w:rsid w:val="50FA070F"/>
    <w:rsid w:val="51008017"/>
    <w:rsid w:val="51022C67"/>
    <w:rsid w:val="5104FB6C"/>
    <w:rsid w:val="51117876"/>
    <w:rsid w:val="5115330E"/>
    <w:rsid w:val="511687B0"/>
    <w:rsid w:val="5122EDA1"/>
    <w:rsid w:val="51253D71"/>
    <w:rsid w:val="512CB0F9"/>
    <w:rsid w:val="512E8BAE"/>
    <w:rsid w:val="513260C6"/>
    <w:rsid w:val="513A9E30"/>
    <w:rsid w:val="5141E1AF"/>
    <w:rsid w:val="5144B581"/>
    <w:rsid w:val="51457A20"/>
    <w:rsid w:val="51490957"/>
    <w:rsid w:val="514B9B2D"/>
    <w:rsid w:val="515EA446"/>
    <w:rsid w:val="516289F8"/>
    <w:rsid w:val="51661035"/>
    <w:rsid w:val="516756C6"/>
    <w:rsid w:val="516E6DDB"/>
    <w:rsid w:val="516F3D16"/>
    <w:rsid w:val="5171B96A"/>
    <w:rsid w:val="517D7BB3"/>
    <w:rsid w:val="518DB82F"/>
    <w:rsid w:val="51950B18"/>
    <w:rsid w:val="5198736C"/>
    <w:rsid w:val="5199759E"/>
    <w:rsid w:val="51A0A07C"/>
    <w:rsid w:val="51A49FE0"/>
    <w:rsid w:val="51B34415"/>
    <w:rsid w:val="51BEA101"/>
    <w:rsid w:val="51C5EE6B"/>
    <w:rsid w:val="51CC0BE5"/>
    <w:rsid w:val="51D60450"/>
    <w:rsid w:val="51DBD9EC"/>
    <w:rsid w:val="51E17BFD"/>
    <w:rsid w:val="51E8761E"/>
    <w:rsid w:val="51F2021F"/>
    <w:rsid w:val="51F2E22E"/>
    <w:rsid w:val="51FA97BF"/>
    <w:rsid w:val="5201BA5F"/>
    <w:rsid w:val="520B43B0"/>
    <w:rsid w:val="520C2363"/>
    <w:rsid w:val="520FFE55"/>
    <w:rsid w:val="521107E5"/>
    <w:rsid w:val="521E4732"/>
    <w:rsid w:val="5224E0F0"/>
    <w:rsid w:val="5228CC81"/>
    <w:rsid w:val="522B09C3"/>
    <w:rsid w:val="5244D744"/>
    <w:rsid w:val="524F5E0E"/>
    <w:rsid w:val="52508A2E"/>
    <w:rsid w:val="52618AF4"/>
    <w:rsid w:val="52760DF1"/>
    <w:rsid w:val="5276F8E6"/>
    <w:rsid w:val="527876B3"/>
    <w:rsid w:val="527E6D79"/>
    <w:rsid w:val="5291420E"/>
    <w:rsid w:val="52994D66"/>
    <w:rsid w:val="529E7FB8"/>
    <w:rsid w:val="52A5C05F"/>
    <w:rsid w:val="52A60DFC"/>
    <w:rsid w:val="52AC8572"/>
    <w:rsid w:val="52AF147D"/>
    <w:rsid w:val="52B0EB7A"/>
    <w:rsid w:val="52BC946F"/>
    <w:rsid w:val="52D7587C"/>
    <w:rsid w:val="52DB3EB3"/>
    <w:rsid w:val="52DD43F1"/>
    <w:rsid w:val="52E498F5"/>
    <w:rsid w:val="52EA78E1"/>
    <w:rsid w:val="52EEA352"/>
    <w:rsid w:val="52F1BB4F"/>
    <w:rsid w:val="5304CA1F"/>
    <w:rsid w:val="530C5A59"/>
    <w:rsid w:val="5310FCDC"/>
    <w:rsid w:val="531653C7"/>
    <w:rsid w:val="531C7E38"/>
    <w:rsid w:val="531D5291"/>
    <w:rsid w:val="5328ACB3"/>
    <w:rsid w:val="532A9F37"/>
    <w:rsid w:val="532C7B10"/>
    <w:rsid w:val="532CEE28"/>
    <w:rsid w:val="532E5C2F"/>
    <w:rsid w:val="533CD15D"/>
    <w:rsid w:val="533D5CE9"/>
    <w:rsid w:val="533F7BAC"/>
    <w:rsid w:val="5357DC2F"/>
    <w:rsid w:val="535ECAC4"/>
    <w:rsid w:val="536C9AFD"/>
    <w:rsid w:val="5370B021"/>
    <w:rsid w:val="5381C58A"/>
    <w:rsid w:val="5383742D"/>
    <w:rsid w:val="53891D8E"/>
    <w:rsid w:val="5395033F"/>
    <w:rsid w:val="539B087F"/>
    <w:rsid w:val="539F8F2E"/>
    <w:rsid w:val="53ACD850"/>
    <w:rsid w:val="53B010AF"/>
    <w:rsid w:val="53B14115"/>
    <w:rsid w:val="53B97915"/>
    <w:rsid w:val="53BBFD27"/>
    <w:rsid w:val="53BD5F69"/>
    <w:rsid w:val="53D8BD3F"/>
    <w:rsid w:val="53E12891"/>
    <w:rsid w:val="53E151F7"/>
    <w:rsid w:val="53E8E1B0"/>
    <w:rsid w:val="53F7DCFF"/>
    <w:rsid w:val="5408F122"/>
    <w:rsid w:val="540D0273"/>
    <w:rsid w:val="542BB272"/>
    <w:rsid w:val="54388AC5"/>
    <w:rsid w:val="54436589"/>
    <w:rsid w:val="5452030C"/>
    <w:rsid w:val="5459E09E"/>
    <w:rsid w:val="545DDE81"/>
    <w:rsid w:val="545F40AF"/>
    <w:rsid w:val="5462DF24"/>
    <w:rsid w:val="54670151"/>
    <w:rsid w:val="547A1836"/>
    <w:rsid w:val="547A740B"/>
    <w:rsid w:val="547B6CEA"/>
    <w:rsid w:val="548C6575"/>
    <w:rsid w:val="54A9BB80"/>
    <w:rsid w:val="54ADEF13"/>
    <w:rsid w:val="54B49741"/>
    <w:rsid w:val="54B7DFC2"/>
    <w:rsid w:val="54C523D6"/>
    <w:rsid w:val="54C76EFC"/>
    <w:rsid w:val="54CCA7E7"/>
    <w:rsid w:val="54DCECDE"/>
    <w:rsid w:val="54DEC102"/>
    <w:rsid w:val="54E8A880"/>
    <w:rsid w:val="54EA456E"/>
    <w:rsid w:val="54EE7229"/>
    <w:rsid w:val="54EF12EB"/>
    <w:rsid w:val="550115DF"/>
    <w:rsid w:val="5501B2C2"/>
    <w:rsid w:val="551797EB"/>
    <w:rsid w:val="5523AA45"/>
    <w:rsid w:val="55322A9A"/>
    <w:rsid w:val="5534C252"/>
    <w:rsid w:val="553FD3A2"/>
    <w:rsid w:val="55474B6C"/>
    <w:rsid w:val="5554D871"/>
    <w:rsid w:val="5559B1DD"/>
    <w:rsid w:val="555FD3DC"/>
    <w:rsid w:val="5573AA71"/>
    <w:rsid w:val="557DEE31"/>
    <w:rsid w:val="558584A0"/>
    <w:rsid w:val="5589DAC7"/>
    <w:rsid w:val="55909593"/>
    <w:rsid w:val="55923D46"/>
    <w:rsid w:val="559E94EE"/>
    <w:rsid w:val="55A55E98"/>
    <w:rsid w:val="55A5991B"/>
    <w:rsid w:val="55B20513"/>
    <w:rsid w:val="55B63394"/>
    <w:rsid w:val="55C3261A"/>
    <w:rsid w:val="55C5CF02"/>
    <w:rsid w:val="55CC900B"/>
    <w:rsid w:val="55CE4B7E"/>
    <w:rsid w:val="55DA81E6"/>
    <w:rsid w:val="55DBCEC7"/>
    <w:rsid w:val="55DFD5C7"/>
    <w:rsid w:val="55E4E714"/>
    <w:rsid w:val="55E5EA86"/>
    <w:rsid w:val="56072A2E"/>
    <w:rsid w:val="56141570"/>
    <w:rsid w:val="561B2BD7"/>
    <w:rsid w:val="561C84D2"/>
    <w:rsid w:val="561E8827"/>
    <w:rsid w:val="562DCEFA"/>
    <w:rsid w:val="563964FA"/>
    <w:rsid w:val="563B1109"/>
    <w:rsid w:val="56476D9B"/>
    <w:rsid w:val="564A8EAF"/>
    <w:rsid w:val="566833CF"/>
    <w:rsid w:val="566D6925"/>
    <w:rsid w:val="56787638"/>
    <w:rsid w:val="56796BAC"/>
    <w:rsid w:val="56905F79"/>
    <w:rsid w:val="5693F9BF"/>
    <w:rsid w:val="569B004E"/>
    <w:rsid w:val="56A8C0A1"/>
    <w:rsid w:val="56A97695"/>
    <w:rsid w:val="56AACCF7"/>
    <w:rsid w:val="56B66C7B"/>
    <w:rsid w:val="56BAA0D4"/>
    <w:rsid w:val="56BB8E02"/>
    <w:rsid w:val="56CDA5D2"/>
    <w:rsid w:val="56D1EFE1"/>
    <w:rsid w:val="56D480B4"/>
    <w:rsid w:val="56D8BCA0"/>
    <w:rsid w:val="56DBF280"/>
    <w:rsid w:val="56E70ECC"/>
    <w:rsid w:val="56E74F48"/>
    <w:rsid w:val="56F7D05E"/>
    <w:rsid w:val="57017AA3"/>
    <w:rsid w:val="57031397"/>
    <w:rsid w:val="570ABB7D"/>
    <w:rsid w:val="570D9937"/>
    <w:rsid w:val="571EF829"/>
    <w:rsid w:val="5726D1ED"/>
    <w:rsid w:val="572D01BB"/>
    <w:rsid w:val="572D2274"/>
    <w:rsid w:val="5730F760"/>
    <w:rsid w:val="5738E5CD"/>
    <w:rsid w:val="57393164"/>
    <w:rsid w:val="5739EDA4"/>
    <w:rsid w:val="5744D00F"/>
    <w:rsid w:val="5758D265"/>
    <w:rsid w:val="57611933"/>
    <w:rsid w:val="576360B3"/>
    <w:rsid w:val="5769E38D"/>
    <w:rsid w:val="576B577E"/>
    <w:rsid w:val="576BDBCE"/>
    <w:rsid w:val="577084D8"/>
    <w:rsid w:val="5776B995"/>
    <w:rsid w:val="5777C9E8"/>
    <w:rsid w:val="57788D8A"/>
    <w:rsid w:val="5782E519"/>
    <w:rsid w:val="5788575B"/>
    <w:rsid w:val="5794B676"/>
    <w:rsid w:val="5797E941"/>
    <w:rsid w:val="57A11966"/>
    <w:rsid w:val="57A79969"/>
    <w:rsid w:val="57A9D80C"/>
    <w:rsid w:val="57B52611"/>
    <w:rsid w:val="57B728EE"/>
    <w:rsid w:val="57B7DC4D"/>
    <w:rsid w:val="57BF87C1"/>
    <w:rsid w:val="57C73119"/>
    <w:rsid w:val="57CB78B5"/>
    <w:rsid w:val="57E71B9D"/>
    <w:rsid w:val="57E76EFC"/>
    <w:rsid w:val="57FC09F7"/>
    <w:rsid w:val="57FF17C1"/>
    <w:rsid w:val="58038902"/>
    <w:rsid w:val="5804E439"/>
    <w:rsid w:val="581183E2"/>
    <w:rsid w:val="5811FE11"/>
    <w:rsid w:val="581DCF89"/>
    <w:rsid w:val="58211DAF"/>
    <w:rsid w:val="5825565F"/>
    <w:rsid w:val="5827B7BB"/>
    <w:rsid w:val="58280ABF"/>
    <w:rsid w:val="5829AE3B"/>
    <w:rsid w:val="582CCCAA"/>
    <w:rsid w:val="5832DEF2"/>
    <w:rsid w:val="5834E6A3"/>
    <w:rsid w:val="5836C873"/>
    <w:rsid w:val="583DE898"/>
    <w:rsid w:val="584A826F"/>
    <w:rsid w:val="584D08E9"/>
    <w:rsid w:val="584E2E41"/>
    <w:rsid w:val="5854FFE6"/>
    <w:rsid w:val="58592005"/>
    <w:rsid w:val="5859A1A6"/>
    <w:rsid w:val="585B2D34"/>
    <w:rsid w:val="585FB33B"/>
    <w:rsid w:val="5870FD68"/>
    <w:rsid w:val="587FC478"/>
    <w:rsid w:val="58837A15"/>
    <w:rsid w:val="589123E0"/>
    <w:rsid w:val="5898A126"/>
    <w:rsid w:val="5899653B"/>
    <w:rsid w:val="5899723A"/>
    <w:rsid w:val="589FC042"/>
    <w:rsid w:val="58A62B70"/>
    <w:rsid w:val="58AC02D0"/>
    <w:rsid w:val="58B40A47"/>
    <w:rsid w:val="58B6A521"/>
    <w:rsid w:val="58B7920B"/>
    <w:rsid w:val="58B8B664"/>
    <w:rsid w:val="58B95DF5"/>
    <w:rsid w:val="58C399B2"/>
    <w:rsid w:val="58D9892E"/>
    <w:rsid w:val="58DADD96"/>
    <w:rsid w:val="58E6A960"/>
    <w:rsid w:val="58EB3854"/>
    <w:rsid w:val="58ECBB17"/>
    <w:rsid w:val="58F86529"/>
    <w:rsid w:val="58FC1B8F"/>
    <w:rsid w:val="58FD0A67"/>
    <w:rsid w:val="590014EC"/>
    <w:rsid w:val="5903B969"/>
    <w:rsid w:val="5912922B"/>
    <w:rsid w:val="5921252C"/>
    <w:rsid w:val="5925D3A1"/>
    <w:rsid w:val="59264BC9"/>
    <w:rsid w:val="5928D15C"/>
    <w:rsid w:val="593708E9"/>
    <w:rsid w:val="593E2F64"/>
    <w:rsid w:val="5946984A"/>
    <w:rsid w:val="594758FA"/>
    <w:rsid w:val="594F3393"/>
    <w:rsid w:val="5959D095"/>
    <w:rsid w:val="595BB426"/>
    <w:rsid w:val="595E100C"/>
    <w:rsid w:val="598578CC"/>
    <w:rsid w:val="5987A0E8"/>
    <w:rsid w:val="599259E2"/>
    <w:rsid w:val="59A18EC3"/>
    <w:rsid w:val="59A8FCFB"/>
    <w:rsid w:val="59A965F9"/>
    <w:rsid w:val="59BA6C5F"/>
    <w:rsid w:val="59BF9823"/>
    <w:rsid w:val="59D2ACE4"/>
    <w:rsid w:val="59E16FE6"/>
    <w:rsid w:val="59E97D98"/>
    <w:rsid w:val="59E9F9D1"/>
    <w:rsid w:val="59EE427F"/>
    <w:rsid w:val="59F04A4D"/>
    <w:rsid w:val="59FA7B3A"/>
    <w:rsid w:val="59FA9E89"/>
    <w:rsid w:val="5A06ADDB"/>
    <w:rsid w:val="5A0FC414"/>
    <w:rsid w:val="5A10AB75"/>
    <w:rsid w:val="5A21C2FE"/>
    <w:rsid w:val="5A25C0E3"/>
    <w:rsid w:val="5A2CB02A"/>
    <w:rsid w:val="5A3CA30A"/>
    <w:rsid w:val="5A42CCB1"/>
    <w:rsid w:val="5A44FD1D"/>
    <w:rsid w:val="5A467752"/>
    <w:rsid w:val="5A5DD89B"/>
    <w:rsid w:val="5A783243"/>
    <w:rsid w:val="5A7C33ED"/>
    <w:rsid w:val="5A7E25A2"/>
    <w:rsid w:val="5A814FC3"/>
    <w:rsid w:val="5A8FC5BE"/>
    <w:rsid w:val="5A947E1B"/>
    <w:rsid w:val="5AA2D24C"/>
    <w:rsid w:val="5AA628B0"/>
    <w:rsid w:val="5AA94654"/>
    <w:rsid w:val="5AACDF25"/>
    <w:rsid w:val="5AAD3135"/>
    <w:rsid w:val="5AAE44B1"/>
    <w:rsid w:val="5AB386AB"/>
    <w:rsid w:val="5AB5680D"/>
    <w:rsid w:val="5AB5A094"/>
    <w:rsid w:val="5ACE0648"/>
    <w:rsid w:val="5AD3EF8D"/>
    <w:rsid w:val="5AE5AF5B"/>
    <w:rsid w:val="5AE5D5FC"/>
    <w:rsid w:val="5AE87999"/>
    <w:rsid w:val="5AFD94FA"/>
    <w:rsid w:val="5B02F9E0"/>
    <w:rsid w:val="5B13B514"/>
    <w:rsid w:val="5B1604FE"/>
    <w:rsid w:val="5B1A24B1"/>
    <w:rsid w:val="5B1D7CF2"/>
    <w:rsid w:val="5B21453F"/>
    <w:rsid w:val="5B285B91"/>
    <w:rsid w:val="5B2AB0AA"/>
    <w:rsid w:val="5B2DCB4E"/>
    <w:rsid w:val="5B30685B"/>
    <w:rsid w:val="5B348666"/>
    <w:rsid w:val="5B354046"/>
    <w:rsid w:val="5B40192D"/>
    <w:rsid w:val="5B434F83"/>
    <w:rsid w:val="5B465B38"/>
    <w:rsid w:val="5B485014"/>
    <w:rsid w:val="5B4C14F3"/>
    <w:rsid w:val="5B52F114"/>
    <w:rsid w:val="5B597F02"/>
    <w:rsid w:val="5B5E491E"/>
    <w:rsid w:val="5B76EC95"/>
    <w:rsid w:val="5B829785"/>
    <w:rsid w:val="5B8A7DE5"/>
    <w:rsid w:val="5B8B860F"/>
    <w:rsid w:val="5B8FF6E6"/>
    <w:rsid w:val="5B92138C"/>
    <w:rsid w:val="5B98633A"/>
    <w:rsid w:val="5B9C0C6D"/>
    <w:rsid w:val="5B9E626A"/>
    <w:rsid w:val="5BA469C1"/>
    <w:rsid w:val="5BA7B3E4"/>
    <w:rsid w:val="5BC36902"/>
    <w:rsid w:val="5BCBEB5F"/>
    <w:rsid w:val="5BCD75FD"/>
    <w:rsid w:val="5BD9B447"/>
    <w:rsid w:val="5BE181FF"/>
    <w:rsid w:val="5BE99EAF"/>
    <w:rsid w:val="5BFBB938"/>
    <w:rsid w:val="5C023A72"/>
    <w:rsid w:val="5C023FC2"/>
    <w:rsid w:val="5C07EA81"/>
    <w:rsid w:val="5C1A8924"/>
    <w:rsid w:val="5C1DF083"/>
    <w:rsid w:val="5C24EA7B"/>
    <w:rsid w:val="5C27B4B8"/>
    <w:rsid w:val="5C289BEA"/>
    <w:rsid w:val="5C2DF9E9"/>
    <w:rsid w:val="5C2E23B5"/>
    <w:rsid w:val="5C328608"/>
    <w:rsid w:val="5C553B60"/>
    <w:rsid w:val="5C64919E"/>
    <w:rsid w:val="5C656DF6"/>
    <w:rsid w:val="5C67E0CE"/>
    <w:rsid w:val="5C6D9E72"/>
    <w:rsid w:val="5C70CB7B"/>
    <w:rsid w:val="5C767961"/>
    <w:rsid w:val="5C778AC3"/>
    <w:rsid w:val="5C9367C9"/>
    <w:rsid w:val="5CAC601F"/>
    <w:rsid w:val="5CB6F824"/>
    <w:rsid w:val="5CC5F1B3"/>
    <w:rsid w:val="5CC99A40"/>
    <w:rsid w:val="5CD28614"/>
    <w:rsid w:val="5CD9B9FB"/>
    <w:rsid w:val="5CE7B401"/>
    <w:rsid w:val="5CEA2B52"/>
    <w:rsid w:val="5CED5EA2"/>
    <w:rsid w:val="5CFC1F35"/>
    <w:rsid w:val="5CFE98B2"/>
    <w:rsid w:val="5D05AA66"/>
    <w:rsid w:val="5D0B1994"/>
    <w:rsid w:val="5D264A13"/>
    <w:rsid w:val="5D29EFFC"/>
    <w:rsid w:val="5D4C3AA8"/>
    <w:rsid w:val="5D4F40C5"/>
    <w:rsid w:val="5D5768D4"/>
    <w:rsid w:val="5D608203"/>
    <w:rsid w:val="5D60E876"/>
    <w:rsid w:val="5D654A80"/>
    <w:rsid w:val="5D663E70"/>
    <w:rsid w:val="5D6B00F3"/>
    <w:rsid w:val="5D8400A1"/>
    <w:rsid w:val="5D860BB3"/>
    <w:rsid w:val="5D8E461D"/>
    <w:rsid w:val="5D8E472B"/>
    <w:rsid w:val="5D944EFB"/>
    <w:rsid w:val="5D9830A1"/>
    <w:rsid w:val="5DA86D04"/>
    <w:rsid w:val="5DAFB469"/>
    <w:rsid w:val="5DBD22A0"/>
    <w:rsid w:val="5DC281A4"/>
    <w:rsid w:val="5DCA0A1A"/>
    <w:rsid w:val="5DD3FF85"/>
    <w:rsid w:val="5DD7DDC0"/>
    <w:rsid w:val="5DD8F0EA"/>
    <w:rsid w:val="5DDF10F3"/>
    <w:rsid w:val="5DDF2CFF"/>
    <w:rsid w:val="5DE175C9"/>
    <w:rsid w:val="5DE2D4EE"/>
    <w:rsid w:val="5DE5F99A"/>
    <w:rsid w:val="5DF189DF"/>
    <w:rsid w:val="5DF7C2EB"/>
    <w:rsid w:val="5E010824"/>
    <w:rsid w:val="5E046C31"/>
    <w:rsid w:val="5E0A3A7F"/>
    <w:rsid w:val="5E0DF776"/>
    <w:rsid w:val="5E1BC2F1"/>
    <w:rsid w:val="5E224C3F"/>
    <w:rsid w:val="5E262573"/>
    <w:rsid w:val="5E2920F7"/>
    <w:rsid w:val="5E334F0F"/>
    <w:rsid w:val="5E3703B5"/>
    <w:rsid w:val="5E371855"/>
    <w:rsid w:val="5E40E0AF"/>
    <w:rsid w:val="5E4675C7"/>
    <w:rsid w:val="5E4814E9"/>
    <w:rsid w:val="5E4876CE"/>
    <w:rsid w:val="5E549BF1"/>
    <w:rsid w:val="5E58A288"/>
    <w:rsid w:val="5E59979B"/>
    <w:rsid w:val="5E65ECE3"/>
    <w:rsid w:val="5E6652F6"/>
    <w:rsid w:val="5E69819B"/>
    <w:rsid w:val="5E6EB625"/>
    <w:rsid w:val="5E7F01F1"/>
    <w:rsid w:val="5E81975D"/>
    <w:rsid w:val="5E89A52B"/>
    <w:rsid w:val="5E8DB378"/>
    <w:rsid w:val="5E8F22B0"/>
    <w:rsid w:val="5E960C09"/>
    <w:rsid w:val="5E9CEA53"/>
    <w:rsid w:val="5E9E4582"/>
    <w:rsid w:val="5EA6BF5D"/>
    <w:rsid w:val="5EBA515B"/>
    <w:rsid w:val="5EBBEE6B"/>
    <w:rsid w:val="5EC1F74F"/>
    <w:rsid w:val="5EC7F377"/>
    <w:rsid w:val="5ECC22B0"/>
    <w:rsid w:val="5ED7CFB1"/>
    <w:rsid w:val="5ED9139D"/>
    <w:rsid w:val="5EE345EF"/>
    <w:rsid w:val="5EE4ED17"/>
    <w:rsid w:val="5EEFE34A"/>
    <w:rsid w:val="5EF31CB0"/>
    <w:rsid w:val="5EF3FD1D"/>
    <w:rsid w:val="5EFC7196"/>
    <w:rsid w:val="5F01DA90"/>
    <w:rsid w:val="5F0F7A76"/>
    <w:rsid w:val="5F11DBD2"/>
    <w:rsid w:val="5F1ED7FE"/>
    <w:rsid w:val="5F2A5614"/>
    <w:rsid w:val="5F336AAC"/>
    <w:rsid w:val="5F349999"/>
    <w:rsid w:val="5F38ABB3"/>
    <w:rsid w:val="5F3D0644"/>
    <w:rsid w:val="5F403A98"/>
    <w:rsid w:val="5F4A9A35"/>
    <w:rsid w:val="5F4D4B8E"/>
    <w:rsid w:val="5F4EF18F"/>
    <w:rsid w:val="5F604058"/>
    <w:rsid w:val="5F60E176"/>
    <w:rsid w:val="5F611032"/>
    <w:rsid w:val="5F6228B7"/>
    <w:rsid w:val="5F6B6B99"/>
    <w:rsid w:val="5F720E27"/>
    <w:rsid w:val="5F7DBF53"/>
    <w:rsid w:val="5F81BB92"/>
    <w:rsid w:val="5F88BF9F"/>
    <w:rsid w:val="5F8C6298"/>
    <w:rsid w:val="5F8F0671"/>
    <w:rsid w:val="5F9239CE"/>
    <w:rsid w:val="5F9293BD"/>
    <w:rsid w:val="5F932A76"/>
    <w:rsid w:val="5FA7C284"/>
    <w:rsid w:val="5FB90AB6"/>
    <w:rsid w:val="5FC48362"/>
    <w:rsid w:val="5FCBB0F5"/>
    <w:rsid w:val="5FCCD5EC"/>
    <w:rsid w:val="5FD04F7D"/>
    <w:rsid w:val="5FD1B853"/>
    <w:rsid w:val="5FDAFF72"/>
    <w:rsid w:val="5FE676AD"/>
    <w:rsid w:val="5FE97F0B"/>
    <w:rsid w:val="5FED658E"/>
    <w:rsid w:val="5FEFAE83"/>
    <w:rsid w:val="5FF2E61B"/>
    <w:rsid w:val="5FF9D658"/>
    <w:rsid w:val="5FFBD435"/>
    <w:rsid w:val="5FFD831E"/>
    <w:rsid w:val="601350B4"/>
    <w:rsid w:val="60248F63"/>
    <w:rsid w:val="6027315F"/>
    <w:rsid w:val="602D7AF2"/>
    <w:rsid w:val="602FC677"/>
    <w:rsid w:val="6036CA77"/>
    <w:rsid w:val="6039ACAD"/>
    <w:rsid w:val="603AE9D9"/>
    <w:rsid w:val="603B9373"/>
    <w:rsid w:val="60457B25"/>
    <w:rsid w:val="60523066"/>
    <w:rsid w:val="6055CCFC"/>
    <w:rsid w:val="606398A2"/>
    <w:rsid w:val="6067F88D"/>
    <w:rsid w:val="606ABAAA"/>
    <w:rsid w:val="6079D5DF"/>
    <w:rsid w:val="607C5C11"/>
    <w:rsid w:val="607F1767"/>
    <w:rsid w:val="6086A906"/>
    <w:rsid w:val="609D4C11"/>
    <w:rsid w:val="60ACD7D4"/>
    <w:rsid w:val="60B6945A"/>
    <w:rsid w:val="60BC3C2A"/>
    <w:rsid w:val="60BC54ED"/>
    <w:rsid w:val="60C5A685"/>
    <w:rsid w:val="60CEA55B"/>
    <w:rsid w:val="60DBE3D7"/>
    <w:rsid w:val="60F4C5E8"/>
    <w:rsid w:val="60F91824"/>
    <w:rsid w:val="6101EA64"/>
    <w:rsid w:val="610B85C7"/>
    <w:rsid w:val="610C8AD9"/>
    <w:rsid w:val="6119462F"/>
    <w:rsid w:val="611C6DF1"/>
    <w:rsid w:val="6127A94E"/>
    <w:rsid w:val="61286ADB"/>
    <w:rsid w:val="6142FDDA"/>
    <w:rsid w:val="6147DA08"/>
    <w:rsid w:val="614C5613"/>
    <w:rsid w:val="614EFD4C"/>
    <w:rsid w:val="614FE2A7"/>
    <w:rsid w:val="6156DD4B"/>
    <w:rsid w:val="61580BC7"/>
    <w:rsid w:val="615DB552"/>
    <w:rsid w:val="615EADEE"/>
    <w:rsid w:val="615FE6E7"/>
    <w:rsid w:val="616B401A"/>
    <w:rsid w:val="618B6094"/>
    <w:rsid w:val="618BFBC5"/>
    <w:rsid w:val="6194FF83"/>
    <w:rsid w:val="61975684"/>
    <w:rsid w:val="619832CC"/>
    <w:rsid w:val="61A854A8"/>
    <w:rsid w:val="61AA2C33"/>
    <w:rsid w:val="61ADB0BD"/>
    <w:rsid w:val="61B23A0A"/>
    <w:rsid w:val="61B8FC6D"/>
    <w:rsid w:val="61BAA436"/>
    <w:rsid w:val="61BAF347"/>
    <w:rsid w:val="61C556FB"/>
    <w:rsid w:val="61C58777"/>
    <w:rsid w:val="61D27759"/>
    <w:rsid w:val="61D856B5"/>
    <w:rsid w:val="61D90A89"/>
    <w:rsid w:val="61EED16F"/>
    <w:rsid w:val="61F5B94A"/>
    <w:rsid w:val="61FCBB8F"/>
    <w:rsid w:val="620073A2"/>
    <w:rsid w:val="62078979"/>
    <w:rsid w:val="6207E508"/>
    <w:rsid w:val="6209F65F"/>
    <w:rsid w:val="6216A4C4"/>
    <w:rsid w:val="621C7DE0"/>
    <w:rsid w:val="621FA80F"/>
    <w:rsid w:val="6227AE9C"/>
    <w:rsid w:val="62298F5C"/>
    <w:rsid w:val="624234C4"/>
    <w:rsid w:val="6257C343"/>
    <w:rsid w:val="625A0839"/>
    <w:rsid w:val="625BB90F"/>
    <w:rsid w:val="626ED1BB"/>
    <w:rsid w:val="627C9296"/>
    <w:rsid w:val="628982C8"/>
    <w:rsid w:val="628AFA4D"/>
    <w:rsid w:val="629A660F"/>
    <w:rsid w:val="629D387F"/>
    <w:rsid w:val="62A16EE0"/>
    <w:rsid w:val="62A301D2"/>
    <w:rsid w:val="62A9C47F"/>
    <w:rsid w:val="62AD8B49"/>
    <w:rsid w:val="62C13D75"/>
    <w:rsid w:val="62C20E86"/>
    <w:rsid w:val="62C349D8"/>
    <w:rsid w:val="62C37F45"/>
    <w:rsid w:val="62D0B251"/>
    <w:rsid w:val="62D86E67"/>
    <w:rsid w:val="62D918F8"/>
    <w:rsid w:val="62F5433E"/>
    <w:rsid w:val="62F7B73D"/>
    <w:rsid w:val="62FBE8CD"/>
    <w:rsid w:val="6300E95B"/>
    <w:rsid w:val="63013FE7"/>
    <w:rsid w:val="63247F97"/>
    <w:rsid w:val="632A1A43"/>
    <w:rsid w:val="632D4B1D"/>
    <w:rsid w:val="633527CA"/>
    <w:rsid w:val="63359D1E"/>
    <w:rsid w:val="6335A31D"/>
    <w:rsid w:val="633B29D1"/>
    <w:rsid w:val="634AD9C7"/>
    <w:rsid w:val="634B2A05"/>
    <w:rsid w:val="6356D946"/>
    <w:rsid w:val="635A8A6E"/>
    <w:rsid w:val="635C341A"/>
    <w:rsid w:val="635E14F1"/>
    <w:rsid w:val="636489B5"/>
    <w:rsid w:val="63674BC1"/>
    <w:rsid w:val="636A84E3"/>
    <w:rsid w:val="636B913C"/>
    <w:rsid w:val="636FC824"/>
    <w:rsid w:val="6376F28F"/>
    <w:rsid w:val="637DC851"/>
    <w:rsid w:val="637F634E"/>
    <w:rsid w:val="6386267D"/>
    <w:rsid w:val="6389918D"/>
    <w:rsid w:val="638B3AA9"/>
    <w:rsid w:val="638BB0B9"/>
    <w:rsid w:val="63975F84"/>
    <w:rsid w:val="639C3ADE"/>
    <w:rsid w:val="63A6EC9F"/>
    <w:rsid w:val="63B036EA"/>
    <w:rsid w:val="63B190B4"/>
    <w:rsid w:val="63B4ED39"/>
    <w:rsid w:val="63BFB6FA"/>
    <w:rsid w:val="63C1BDD0"/>
    <w:rsid w:val="63CBA4A5"/>
    <w:rsid w:val="63CF9058"/>
    <w:rsid w:val="63E1B87C"/>
    <w:rsid w:val="63EF9D6B"/>
    <w:rsid w:val="64007658"/>
    <w:rsid w:val="6403F72F"/>
    <w:rsid w:val="640682AB"/>
    <w:rsid w:val="641A5AF0"/>
    <w:rsid w:val="64209F15"/>
    <w:rsid w:val="6422E875"/>
    <w:rsid w:val="6438F24C"/>
    <w:rsid w:val="64396663"/>
    <w:rsid w:val="643B1B7F"/>
    <w:rsid w:val="643D7BA1"/>
    <w:rsid w:val="643E62ED"/>
    <w:rsid w:val="643FA785"/>
    <w:rsid w:val="644A935A"/>
    <w:rsid w:val="644DDA57"/>
    <w:rsid w:val="6462A6FC"/>
    <w:rsid w:val="646B2328"/>
    <w:rsid w:val="6477B9E1"/>
    <w:rsid w:val="648896A1"/>
    <w:rsid w:val="6494CD1F"/>
    <w:rsid w:val="64978078"/>
    <w:rsid w:val="649FE599"/>
    <w:rsid w:val="64B11825"/>
    <w:rsid w:val="64B7C705"/>
    <w:rsid w:val="64C3B359"/>
    <w:rsid w:val="64C8A561"/>
    <w:rsid w:val="64CE3EAD"/>
    <w:rsid w:val="64D28724"/>
    <w:rsid w:val="64D56661"/>
    <w:rsid w:val="64DDE7F0"/>
    <w:rsid w:val="64E6611D"/>
    <w:rsid w:val="64ED12BE"/>
    <w:rsid w:val="650CC07E"/>
    <w:rsid w:val="650D772E"/>
    <w:rsid w:val="6512E2DF"/>
    <w:rsid w:val="652586B2"/>
    <w:rsid w:val="65258A2D"/>
    <w:rsid w:val="6528D5A6"/>
    <w:rsid w:val="65290AD6"/>
    <w:rsid w:val="652B6115"/>
    <w:rsid w:val="65383245"/>
    <w:rsid w:val="6548718C"/>
    <w:rsid w:val="654D4841"/>
    <w:rsid w:val="65681786"/>
    <w:rsid w:val="65761629"/>
    <w:rsid w:val="65792F68"/>
    <w:rsid w:val="657A37D0"/>
    <w:rsid w:val="657D7C16"/>
    <w:rsid w:val="6586FDDE"/>
    <w:rsid w:val="658AB6F7"/>
    <w:rsid w:val="658F4002"/>
    <w:rsid w:val="659F2949"/>
    <w:rsid w:val="65A0CBA3"/>
    <w:rsid w:val="65A37AA5"/>
    <w:rsid w:val="65A6BB94"/>
    <w:rsid w:val="65ACA2BE"/>
    <w:rsid w:val="65AD7846"/>
    <w:rsid w:val="65AF05B6"/>
    <w:rsid w:val="65B9281D"/>
    <w:rsid w:val="65BB923E"/>
    <w:rsid w:val="65C0FB1F"/>
    <w:rsid w:val="65C2837D"/>
    <w:rsid w:val="65CFAD6A"/>
    <w:rsid w:val="65D3B6B3"/>
    <w:rsid w:val="65DABA64"/>
    <w:rsid w:val="65DF6EAB"/>
    <w:rsid w:val="65E4E9B4"/>
    <w:rsid w:val="65F39015"/>
    <w:rsid w:val="65F4EB1B"/>
    <w:rsid w:val="65F9CD7E"/>
    <w:rsid w:val="660CC6B0"/>
    <w:rsid w:val="6613816B"/>
    <w:rsid w:val="6618E5EC"/>
    <w:rsid w:val="661A8ADA"/>
    <w:rsid w:val="6626E8A4"/>
    <w:rsid w:val="662BC693"/>
    <w:rsid w:val="662DB0D9"/>
    <w:rsid w:val="66310E19"/>
    <w:rsid w:val="6633C4DA"/>
    <w:rsid w:val="6651699D"/>
    <w:rsid w:val="66534B07"/>
    <w:rsid w:val="66586E3B"/>
    <w:rsid w:val="66618BD6"/>
    <w:rsid w:val="66654651"/>
    <w:rsid w:val="66791F4A"/>
    <w:rsid w:val="667B950E"/>
    <w:rsid w:val="667E339A"/>
    <w:rsid w:val="668F1AD3"/>
    <w:rsid w:val="66935C19"/>
    <w:rsid w:val="669D3413"/>
    <w:rsid w:val="669F42FA"/>
    <w:rsid w:val="66A58113"/>
    <w:rsid w:val="66B6A07D"/>
    <w:rsid w:val="66BD8B71"/>
    <w:rsid w:val="66F3154B"/>
    <w:rsid w:val="66F3990B"/>
    <w:rsid w:val="66F45449"/>
    <w:rsid w:val="66F82D39"/>
    <w:rsid w:val="66FE6220"/>
    <w:rsid w:val="670B7E8F"/>
    <w:rsid w:val="67114B5C"/>
    <w:rsid w:val="6716BA6D"/>
    <w:rsid w:val="671A55DE"/>
    <w:rsid w:val="671B4CA1"/>
    <w:rsid w:val="671D35CD"/>
    <w:rsid w:val="6722F794"/>
    <w:rsid w:val="672846E7"/>
    <w:rsid w:val="6728FE41"/>
    <w:rsid w:val="67312DCF"/>
    <w:rsid w:val="6737C6F2"/>
    <w:rsid w:val="6742490A"/>
    <w:rsid w:val="674DDE1F"/>
    <w:rsid w:val="6754C740"/>
    <w:rsid w:val="675C0B99"/>
    <w:rsid w:val="676E12F4"/>
    <w:rsid w:val="676FF5D1"/>
    <w:rsid w:val="6778B346"/>
    <w:rsid w:val="678E1EC3"/>
    <w:rsid w:val="6790E2EA"/>
    <w:rsid w:val="67977F6A"/>
    <w:rsid w:val="67AAC654"/>
    <w:rsid w:val="67AECC62"/>
    <w:rsid w:val="67B18178"/>
    <w:rsid w:val="67B46B5C"/>
    <w:rsid w:val="67CB4C51"/>
    <w:rsid w:val="67D54BB3"/>
    <w:rsid w:val="67F52305"/>
    <w:rsid w:val="67F7A579"/>
    <w:rsid w:val="67F8C785"/>
    <w:rsid w:val="67FA6511"/>
    <w:rsid w:val="680054B1"/>
    <w:rsid w:val="6802366A"/>
    <w:rsid w:val="6807F485"/>
    <w:rsid w:val="68096610"/>
    <w:rsid w:val="681AE136"/>
    <w:rsid w:val="68290E44"/>
    <w:rsid w:val="682C482D"/>
    <w:rsid w:val="6836FDF8"/>
    <w:rsid w:val="68370AE1"/>
    <w:rsid w:val="683C6304"/>
    <w:rsid w:val="683E9480"/>
    <w:rsid w:val="6843F801"/>
    <w:rsid w:val="6852BE75"/>
    <w:rsid w:val="6854A54E"/>
    <w:rsid w:val="685E20B6"/>
    <w:rsid w:val="686F5BA9"/>
    <w:rsid w:val="6871E749"/>
    <w:rsid w:val="6882BF66"/>
    <w:rsid w:val="68900EC8"/>
    <w:rsid w:val="6896048B"/>
    <w:rsid w:val="68A32FC7"/>
    <w:rsid w:val="68AF381C"/>
    <w:rsid w:val="68B2FEF9"/>
    <w:rsid w:val="68B7F916"/>
    <w:rsid w:val="68C08DB3"/>
    <w:rsid w:val="68C11407"/>
    <w:rsid w:val="68C349AA"/>
    <w:rsid w:val="68D79EF0"/>
    <w:rsid w:val="68D82994"/>
    <w:rsid w:val="68E9F31D"/>
    <w:rsid w:val="68EEE5BB"/>
    <w:rsid w:val="690160F0"/>
    <w:rsid w:val="69084F5F"/>
    <w:rsid w:val="690D020A"/>
    <w:rsid w:val="69171E42"/>
    <w:rsid w:val="691809E2"/>
    <w:rsid w:val="69209A7A"/>
    <w:rsid w:val="69219A22"/>
    <w:rsid w:val="69320675"/>
    <w:rsid w:val="6938AD35"/>
    <w:rsid w:val="693EEFD0"/>
    <w:rsid w:val="6943AD80"/>
    <w:rsid w:val="69448759"/>
    <w:rsid w:val="694F74F9"/>
    <w:rsid w:val="6956AC6A"/>
    <w:rsid w:val="6963582B"/>
    <w:rsid w:val="6968FBD9"/>
    <w:rsid w:val="696F1346"/>
    <w:rsid w:val="697C6D34"/>
    <w:rsid w:val="69850DF4"/>
    <w:rsid w:val="69863A35"/>
    <w:rsid w:val="698ADAA7"/>
    <w:rsid w:val="69919AF6"/>
    <w:rsid w:val="699F05D4"/>
    <w:rsid w:val="69AF29BE"/>
    <w:rsid w:val="69B92345"/>
    <w:rsid w:val="69BCB6E0"/>
    <w:rsid w:val="69BD458D"/>
    <w:rsid w:val="69C624BA"/>
    <w:rsid w:val="69CCFAE0"/>
    <w:rsid w:val="69E693AF"/>
    <w:rsid w:val="69E9F1DC"/>
    <w:rsid w:val="69F2E9FF"/>
    <w:rsid w:val="69FB4D58"/>
    <w:rsid w:val="6A0666A8"/>
    <w:rsid w:val="6A07E45C"/>
    <w:rsid w:val="6A13EF23"/>
    <w:rsid w:val="6A29301F"/>
    <w:rsid w:val="6A2C7E11"/>
    <w:rsid w:val="6A2CF598"/>
    <w:rsid w:val="6A44ED4A"/>
    <w:rsid w:val="6A4B83FF"/>
    <w:rsid w:val="6A50DB6A"/>
    <w:rsid w:val="6A51412B"/>
    <w:rsid w:val="6A5153C7"/>
    <w:rsid w:val="6A534B6C"/>
    <w:rsid w:val="6A6666FF"/>
    <w:rsid w:val="6A67CA47"/>
    <w:rsid w:val="6A707467"/>
    <w:rsid w:val="6A85973C"/>
    <w:rsid w:val="6A869D08"/>
    <w:rsid w:val="6A8B763B"/>
    <w:rsid w:val="6A8D14F8"/>
    <w:rsid w:val="6A8FD958"/>
    <w:rsid w:val="6AA335D3"/>
    <w:rsid w:val="6AB3E8D7"/>
    <w:rsid w:val="6ABF4280"/>
    <w:rsid w:val="6AC03470"/>
    <w:rsid w:val="6AC80EAC"/>
    <w:rsid w:val="6ACDAF21"/>
    <w:rsid w:val="6AE8A75A"/>
    <w:rsid w:val="6AFB840F"/>
    <w:rsid w:val="6AFDE42A"/>
    <w:rsid w:val="6B06BFA9"/>
    <w:rsid w:val="6B08D143"/>
    <w:rsid w:val="6B1FC5D9"/>
    <w:rsid w:val="6B25F75B"/>
    <w:rsid w:val="6B2958EE"/>
    <w:rsid w:val="6B2B582F"/>
    <w:rsid w:val="6B2EE2E3"/>
    <w:rsid w:val="6B2F540E"/>
    <w:rsid w:val="6B2F5422"/>
    <w:rsid w:val="6B364572"/>
    <w:rsid w:val="6B3ADF1A"/>
    <w:rsid w:val="6B46E871"/>
    <w:rsid w:val="6B47C29B"/>
    <w:rsid w:val="6B54FB0F"/>
    <w:rsid w:val="6B66BCE9"/>
    <w:rsid w:val="6B728366"/>
    <w:rsid w:val="6B73F20C"/>
    <w:rsid w:val="6B7DA970"/>
    <w:rsid w:val="6B93D973"/>
    <w:rsid w:val="6B9B82CF"/>
    <w:rsid w:val="6BA4BA15"/>
    <w:rsid w:val="6BB2D9E5"/>
    <w:rsid w:val="6BC47C62"/>
    <w:rsid w:val="6BD7EDFC"/>
    <w:rsid w:val="6BDDD1F4"/>
    <w:rsid w:val="6BE21360"/>
    <w:rsid w:val="6BE948A9"/>
    <w:rsid w:val="6BEBEFDF"/>
    <w:rsid w:val="6BF3C18B"/>
    <w:rsid w:val="6C078BA8"/>
    <w:rsid w:val="6C0DDCBB"/>
    <w:rsid w:val="6C0E57EA"/>
    <w:rsid w:val="6C1C88D6"/>
    <w:rsid w:val="6C279C05"/>
    <w:rsid w:val="6C31CED9"/>
    <w:rsid w:val="6C323C32"/>
    <w:rsid w:val="6C36AF8D"/>
    <w:rsid w:val="6C3E6378"/>
    <w:rsid w:val="6C474EE1"/>
    <w:rsid w:val="6C491920"/>
    <w:rsid w:val="6C4D704D"/>
    <w:rsid w:val="6C563196"/>
    <w:rsid w:val="6C57CB8B"/>
    <w:rsid w:val="6C5BD6FF"/>
    <w:rsid w:val="6C5C83A8"/>
    <w:rsid w:val="6C5D5A62"/>
    <w:rsid w:val="6C67FB8A"/>
    <w:rsid w:val="6C760780"/>
    <w:rsid w:val="6C77D389"/>
    <w:rsid w:val="6C78CA85"/>
    <w:rsid w:val="6C78F052"/>
    <w:rsid w:val="6C7E6988"/>
    <w:rsid w:val="6C8F4E63"/>
    <w:rsid w:val="6C9246A0"/>
    <w:rsid w:val="6C9A8D52"/>
    <w:rsid w:val="6CA83326"/>
    <w:rsid w:val="6CAC5C1D"/>
    <w:rsid w:val="6CAE31AF"/>
    <w:rsid w:val="6CB1CBC9"/>
    <w:rsid w:val="6CB89573"/>
    <w:rsid w:val="6CBB84DF"/>
    <w:rsid w:val="6CC1D1A1"/>
    <w:rsid w:val="6CCA48A4"/>
    <w:rsid w:val="6CD488CF"/>
    <w:rsid w:val="6CD98348"/>
    <w:rsid w:val="6CE0230C"/>
    <w:rsid w:val="6CE093D9"/>
    <w:rsid w:val="6CE59916"/>
    <w:rsid w:val="6CF6BC52"/>
    <w:rsid w:val="6D02675B"/>
    <w:rsid w:val="6D083CCC"/>
    <w:rsid w:val="6D0B1235"/>
    <w:rsid w:val="6D128D67"/>
    <w:rsid w:val="6D1B4D22"/>
    <w:rsid w:val="6D2AAE84"/>
    <w:rsid w:val="6D33E4A7"/>
    <w:rsid w:val="6D4CB512"/>
    <w:rsid w:val="6D4EE432"/>
    <w:rsid w:val="6D4F2CF2"/>
    <w:rsid w:val="6D52AA00"/>
    <w:rsid w:val="6D5B170F"/>
    <w:rsid w:val="6D617123"/>
    <w:rsid w:val="6D68FD1A"/>
    <w:rsid w:val="6D791BF4"/>
    <w:rsid w:val="6D7B8BAE"/>
    <w:rsid w:val="6D9B2859"/>
    <w:rsid w:val="6D9C037B"/>
    <w:rsid w:val="6D9F8224"/>
    <w:rsid w:val="6DA3389A"/>
    <w:rsid w:val="6DACCF2D"/>
    <w:rsid w:val="6DAD0809"/>
    <w:rsid w:val="6DAF04FD"/>
    <w:rsid w:val="6DB9D738"/>
    <w:rsid w:val="6DBEE0B3"/>
    <w:rsid w:val="6DBF9F6C"/>
    <w:rsid w:val="6DC32553"/>
    <w:rsid w:val="6DE17F98"/>
    <w:rsid w:val="6DE71C05"/>
    <w:rsid w:val="6DE8A695"/>
    <w:rsid w:val="6DEFB66C"/>
    <w:rsid w:val="6DF86BF1"/>
    <w:rsid w:val="6DF91A9C"/>
    <w:rsid w:val="6E0DF16B"/>
    <w:rsid w:val="6E16CC2A"/>
    <w:rsid w:val="6E16DA49"/>
    <w:rsid w:val="6E1B772A"/>
    <w:rsid w:val="6E2C0BC0"/>
    <w:rsid w:val="6E56EEC4"/>
    <w:rsid w:val="6E5DEFDB"/>
    <w:rsid w:val="6E6017B4"/>
    <w:rsid w:val="6E765562"/>
    <w:rsid w:val="6E7875AB"/>
    <w:rsid w:val="6E820EA7"/>
    <w:rsid w:val="6E907E37"/>
    <w:rsid w:val="6E9DF5CE"/>
    <w:rsid w:val="6EA9B763"/>
    <w:rsid w:val="6EAAADD5"/>
    <w:rsid w:val="6EAE616B"/>
    <w:rsid w:val="6EAF13C9"/>
    <w:rsid w:val="6EBC119C"/>
    <w:rsid w:val="6EC18E27"/>
    <w:rsid w:val="6EC374AF"/>
    <w:rsid w:val="6EC62B84"/>
    <w:rsid w:val="6EC64462"/>
    <w:rsid w:val="6EE21E86"/>
    <w:rsid w:val="6EF74BA7"/>
    <w:rsid w:val="6EF8DE07"/>
    <w:rsid w:val="6F014DEA"/>
    <w:rsid w:val="6F03CE6E"/>
    <w:rsid w:val="6F072D03"/>
    <w:rsid w:val="6F0CBFC3"/>
    <w:rsid w:val="6F104AD0"/>
    <w:rsid w:val="6F1761E3"/>
    <w:rsid w:val="6F372686"/>
    <w:rsid w:val="6F398A6B"/>
    <w:rsid w:val="6F43ACAD"/>
    <w:rsid w:val="6F44CBF8"/>
    <w:rsid w:val="6F4EEE8D"/>
    <w:rsid w:val="6F4F1818"/>
    <w:rsid w:val="6F4F5293"/>
    <w:rsid w:val="6F5617FD"/>
    <w:rsid w:val="6F6AA25C"/>
    <w:rsid w:val="6F6BFF1E"/>
    <w:rsid w:val="6F86E01F"/>
    <w:rsid w:val="6F92D9BF"/>
    <w:rsid w:val="6F9A6C16"/>
    <w:rsid w:val="6FA4BACC"/>
    <w:rsid w:val="6FB279A5"/>
    <w:rsid w:val="6FB57E43"/>
    <w:rsid w:val="6FD337EB"/>
    <w:rsid w:val="6FE16337"/>
    <w:rsid w:val="6FE67547"/>
    <w:rsid w:val="6FE8A6BF"/>
    <w:rsid w:val="6FF58975"/>
    <w:rsid w:val="6FFB9EE7"/>
    <w:rsid w:val="6FFC7EA2"/>
    <w:rsid w:val="70049714"/>
    <w:rsid w:val="7010C106"/>
    <w:rsid w:val="7024514C"/>
    <w:rsid w:val="7027459B"/>
    <w:rsid w:val="702E2C20"/>
    <w:rsid w:val="704B2724"/>
    <w:rsid w:val="704B990E"/>
    <w:rsid w:val="705A6803"/>
    <w:rsid w:val="7074DA1F"/>
    <w:rsid w:val="707D95C1"/>
    <w:rsid w:val="7082EB94"/>
    <w:rsid w:val="70834E94"/>
    <w:rsid w:val="708640F5"/>
    <w:rsid w:val="709C40FB"/>
    <w:rsid w:val="70A46387"/>
    <w:rsid w:val="70AA0689"/>
    <w:rsid w:val="70B867F8"/>
    <w:rsid w:val="70BC2A06"/>
    <w:rsid w:val="70BDA0FE"/>
    <w:rsid w:val="70C0CDF4"/>
    <w:rsid w:val="70C199AE"/>
    <w:rsid w:val="70D3AB9C"/>
    <w:rsid w:val="70D527D8"/>
    <w:rsid w:val="70DBDABE"/>
    <w:rsid w:val="70DD4396"/>
    <w:rsid w:val="70DD5D7D"/>
    <w:rsid w:val="70E0D7E5"/>
    <w:rsid w:val="70E52D3E"/>
    <w:rsid w:val="70EFA3F7"/>
    <w:rsid w:val="70F23439"/>
    <w:rsid w:val="70F49AE7"/>
    <w:rsid w:val="7107BE2B"/>
    <w:rsid w:val="710FDC3E"/>
    <w:rsid w:val="712333FC"/>
    <w:rsid w:val="712DAF39"/>
    <w:rsid w:val="713045DB"/>
    <w:rsid w:val="7136E9E3"/>
    <w:rsid w:val="713C3EA4"/>
    <w:rsid w:val="714CE38B"/>
    <w:rsid w:val="7158199D"/>
    <w:rsid w:val="715FDC1E"/>
    <w:rsid w:val="716AD59F"/>
    <w:rsid w:val="7171C80F"/>
    <w:rsid w:val="718722F2"/>
    <w:rsid w:val="71964114"/>
    <w:rsid w:val="71A2EE0F"/>
    <w:rsid w:val="71AE1D23"/>
    <w:rsid w:val="71B132E5"/>
    <w:rsid w:val="71B24043"/>
    <w:rsid w:val="71B724A3"/>
    <w:rsid w:val="71B792DB"/>
    <w:rsid w:val="71C6783D"/>
    <w:rsid w:val="71C9BB82"/>
    <w:rsid w:val="71CD9AB4"/>
    <w:rsid w:val="71CEB54C"/>
    <w:rsid w:val="71EFD97E"/>
    <w:rsid w:val="71F0CAC7"/>
    <w:rsid w:val="71F7FA36"/>
    <w:rsid w:val="71F99369"/>
    <w:rsid w:val="71FA6C62"/>
    <w:rsid w:val="72035A5D"/>
    <w:rsid w:val="7207D16E"/>
    <w:rsid w:val="721D839C"/>
    <w:rsid w:val="72206C90"/>
    <w:rsid w:val="7220AA2B"/>
    <w:rsid w:val="7228463E"/>
    <w:rsid w:val="7231152F"/>
    <w:rsid w:val="72391A80"/>
    <w:rsid w:val="723B04DB"/>
    <w:rsid w:val="723EB2B5"/>
    <w:rsid w:val="7240B0DD"/>
    <w:rsid w:val="72418822"/>
    <w:rsid w:val="726234DF"/>
    <w:rsid w:val="7266BA14"/>
    <w:rsid w:val="7268E83D"/>
    <w:rsid w:val="726FF03E"/>
    <w:rsid w:val="727E2654"/>
    <w:rsid w:val="7285005B"/>
    <w:rsid w:val="7287B06E"/>
    <w:rsid w:val="7296DE5D"/>
    <w:rsid w:val="72AD0104"/>
    <w:rsid w:val="72BDD2B0"/>
    <w:rsid w:val="72C6C7F3"/>
    <w:rsid w:val="72C8B478"/>
    <w:rsid w:val="72C9DB43"/>
    <w:rsid w:val="72D12683"/>
    <w:rsid w:val="72D2E291"/>
    <w:rsid w:val="72D5858B"/>
    <w:rsid w:val="72D829FE"/>
    <w:rsid w:val="72E99DE8"/>
    <w:rsid w:val="7306D110"/>
    <w:rsid w:val="730AC893"/>
    <w:rsid w:val="731839B1"/>
    <w:rsid w:val="7318E20E"/>
    <w:rsid w:val="731DA87E"/>
    <w:rsid w:val="731FA834"/>
    <w:rsid w:val="73236215"/>
    <w:rsid w:val="732E6471"/>
    <w:rsid w:val="7331A6BD"/>
    <w:rsid w:val="7334169E"/>
    <w:rsid w:val="733FE111"/>
    <w:rsid w:val="734634EA"/>
    <w:rsid w:val="7347F7DD"/>
    <w:rsid w:val="734D7C88"/>
    <w:rsid w:val="735CA620"/>
    <w:rsid w:val="7367547C"/>
    <w:rsid w:val="736B6593"/>
    <w:rsid w:val="736F844B"/>
    <w:rsid w:val="737F59F0"/>
    <w:rsid w:val="7383CAE3"/>
    <w:rsid w:val="7386A0E8"/>
    <w:rsid w:val="738A12E8"/>
    <w:rsid w:val="73915771"/>
    <w:rsid w:val="739D7EDF"/>
    <w:rsid w:val="73A115E8"/>
    <w:rsid w:val="73A4048B"/>
    <w:rsid w:val="73AA939C"/>
    <w:rsid w:val="73AC863F"/>
    <w:rsid w:val="73BA3014"/>
    <w:rsid w:val="73BA88E3"/>
    <w:rsid w:val="73D057BE"/>
    <w:rsid w:val="73D17177"/>
    <w:rsid w:val="73DF8FE6"/>
    <w:rsid w:val="73E48C99"/>
    <w:rsid w:val="73EB2684"/>
    <w:rsid w:val="73F3D067"/>
    <w:rsid w:val="73F61858"/>
    <w:rsid w:val="73FD883C"/>
    <w:rsid w:val="742CD44A"/>
    <w:rsid w:val="7443899A"/>
    <w:rsid w:val="744830B0"/>
    <w:rsid w:val="7458A52D"/>
    <w:rsid w:val="745DC163"/>
    <w:rsid w:val="746549E0"/>
    <w:rsid w:val="7466A42F"/>
    <w:rsid w:val="746B0324"/>
    <w:rsid w:val="7477C1EF"/>
    <w:rsid w:val="747A15C4"/>
    <w:rsid w:val="7486EF99"/>
    <w:rsid w:val="748A27AA"/>
    <w:rsid w:val="74985440"/>
    <w:rsid w:val="7498BBD4"/>
    <w:rsid w:val="749F5BA6"/>
    <w:rsid w:val="74A528F8"/>
    <w:rsid w:val="74BA6F18"/>
    <w:rsid w:val="74C2659B"/>
    <w:rsid w:val="74C2E055"/>
    <w:rsid w:val="74C54E49"/>
    <w:rsid w:val="74C55A00"/>
    <w:rsid w:val="74D10524"/>
    <w:rsid w:val="74D4B3A4"/>
    <w:rsid w:val="74EFCA9C"/>
    <w:rsid w:val="74F2B78C"/>
    <w:rsid w:val="74F37323"/>
    <w:rsid w:val="74F6C2D9"/>
    <w:rsid w:val="750DE0C2"/>
    <w:rsid w:val="7520BC82"/>
    <w:rsid w:val="75228851"/>
    <w:rsid w:val="752775BD"/>
    <w:rsid w:val="75389CF0"/>
    <w:rsid w:val="753981EF"/>
    <w:rsid w:val="753B1592"/>
    <w:rsid w:val="7554E78E"/>
    <w:rsid w:val="755BB5EB"/>
    <w:rsid w:val="756F0E9C"/>
    <w:rsid w:val="756F2F73"/>
    <w:rsid w:val="757E3E40"/>
    <w:rsid w:val="758393E5"/>
    <w:rsid w:val="7588680C"/>
    <w:rsid w:val="758E0B62"/>
    <w:rsid w:val="75988CF2"/>
    <w:rsid w:val="75A1E3A0"/>
    <w:rsid w:val="75B866C3"/>
    <w:rsid w:val="75BB1457"/>
    <w:rsid w:val="75C13F05"/>
    <w:rsid w:val="75C2F972"/>
    <w:rsid w:val="75C5C59C"/>
    <w:rsid w:val="75C605BF"/>
    <w:rsid w:val="75CB7F3B"/>
    <w:rsid w:val="75CDDBE4"/>
    <w:rsid w:val="75DE9B9F"/>
    <w:rsid w:val="75E1489A"/>
    <w:rsid w:val="75E9A540"/>
    <w:rsid w:val="75EC0085"/>
    <w:rsid w:val="75F1E341"/>
    <w:rsid w:val="75F51200"/>
    <w:rsid w:val="75F8E0F2"/>
    <w:rsid w:val="75F920D2"/>
    <w:rsid w:val="75FF3B38"/>
    <w:rsid w:val="7600AE90"/>
    <w:rsid w:val="76012F5F"/>
    <w:rsid w:val="76065B05"/>
    <w:rsid w:val="760C83D7"/>
    <w:rsid w:val="761C3BC3"/>
    <w:rsid w:val="76354B65"/>
    <w:rsid w:val="76394DE0"/>
    <w:rsid w:val="7639BA41"/>
    <w:rsid w:val="763E44B8"/>
    <w:rsid w:val="76472DE3"/>
    <w:rsid w:val="7651BAEB"/>
    <w:rsid w:val="765B01A3"/>
    <w:rsid w:val="76757743"/>
    <w:rsid w:val="768736E9"/>
    <w:rsid w:val="768B6F6E"/>
    <w:rsid w:val="7695F569"/>
    <w:rsid w:val="76A07AFC"/>
    <w:rsid w:val="76BF322D"/>
    <w:rsid w:val="76DA959F"/>
    <w:rsid w:val="76DDDA86"/>
    <w:rsid w:val="76EB6D10"/>
    <w:rsid w:val="76EB7FAD"/>
    <w:rsid w:val="76F545D7"/>
    <w:rsid w:val="76FA1F61"/>
    <w:rsid w:val="76FCCE2D"/>
    <w:rsid w:val="76FDE5F3"/>
    <w:rsid w:val="7710733E"/>
    <w:rsid w:val="7739FB5B"/>
    <w:rsid w:val="773EC2B8"/>
    <w:rsid w:val="774303D7"/>
    <w:rsid w:val="7748C958"/>
    <w:rsid w:val="774D1D90"/>
    <w:rsid w:val="775AD9B4"/>
    <w:rsid w:val="775B9187"/>
    <w:rsid w:val="775C2B24"/>
    <w:rsid w:val="776DDC4E"/>
    <w:rsid w:val="776E59D1"/>
    <w:rsid w:val="777C0E7C"/>
    <w:rsid w:val="777ECC93"/>
    <w:rsid w:val="77860EB7"/>
    <w:rsid w:val="77928EF4"/>
    <w:rsid w:val="779E2DCE"/>
    <w:rsid w:val="77A470E3"/>
    <w:rsid w:val="77A9198D"/>
    <w:rsid w:val="77BE7888"/>
    <w:rsid w:val="77C3ADD3"/>
    <w:rsid w:val="77D44F62"/>
    <w:rsid w:val="77DE6E6E"/>
    <w:rsid w:val="77E12675"/>
    <w:rsid w:val="77E943B2"/>
    <w:rsid w:val="77EE23A0"/>
    <w:rsid w:val="77F64D7E"/>
    <w:rsid w:val="77F8554E"/>
    <w:rsid w:val="780E3B22"/>
    <w:rsid w:val="780F1AA9"/>
    <w:rsid w:val="78176A32"/>
    <w:rsid w:val="7820A05F"/>
    <w:rsid w:val="782C57CF"/>
    <w:rsid w:val="78345924"/>
    <w:rsid w:val="7839D2EE"/>
    <w:rsid w:val="783ACE8A"/>
    <w:rsid w:val="783D7FFC"/>
    <w:rsid w:val="784DCC99"/>
    <w:rsid w:val="785B9CF0"/>
    <w:rsid w:val="786467BA"/>
    <w:rsid w:val="7864E7C6"/>
    <w:rsid w:val="78680603"/>
    <w:rsid w:val="7868193E"/>
    <w:rsid w:val="78731330"/>
    <w:rsid w:val="787F2037"/>
    <w:rsid w:val="788A7810"/>
    <w:rsid w:val="78943F06"/>
    <w:rsid w:val="7894DDBC"/>
    <w:rsid w:val="789653CB"/>
    <w:rsid w:val="78982A55"/>
    <w:rsid w:val="78A08E6B"/>
    <w:rsid w:val="78A118B6"/>
    <w:rsid w:val="78A8875A"/>
    <w:rsid w:val="78B52AA6"/>
    <w:rsid w:val="78B7E6F8"/>
    <w:rsid w:val="78C91D83"/>
    <w:rsid w:val="78C9EAF2"/>
    <w:rsid w:val="78DAC460"/>
    <w:rsid w:val="78F28201"/>
    <w:rsid w:val="78F4856F"/>
    <w:rsid w:val="790505B0"/>
    <w:rsid w:val="79050872"/>
    <w:rsid w:val="790CB469"/>
    <w:rsid w:val="790D4260"/>
    <w:rsid w:val="791CB140"/>
    <w:rsid w:val="7921A51B"/>
    <w:rsid w:val="79330772"/>
    <w:rsid w:val="794C1022"/>
    <w:rsid w:val="79599A4F"/>
    <w:rsid w:val="79660E3F"/>
    <w:rsid w:val="796A4AB3"/>
    <w:rsid w:val="796FD54D"/>
    <w:rsid w:val="7972C3C6"/>
    <w:rsid w:val="7978DBC4"/>
    <w:rsid w:val="79811259"/>
    <w:rsid w:val="7992AE34"/>
    <w:rsid w:val="79932D37"/>
    <w:rsid w:val="799B79C4"/>
    <w:rsid w:val="79AE710E"/>
    <w:rsid w:val="79B6AE4E"/>
    <w:rsid w:val="79BE2825"/>
    <w:rsid w:val="79C4D5AB"/>
    <w:rsid w:val="79C79D52"/>
    <w:rsid w:val="79CAD8A0"/>
    <w:rsid w:val="79E4A4E3"/>
    <w:rsid w:val="79F4FC3E"/>
    <w:rsid w:val="79FD757B"/>
    <w:rsid w:val="7A05309F"/>
    <w:rsid w:val="7A117396"/>
    <w:rsid w:val="7A17E51B"/>
    <w:rsid w:val="7A1B3225"/>
    <w:rsid w:val="7A1FCF42"/>
    <w:rsid w:val="7A23F52C"/>
    <w:rsid w:val="7A2D4F61"/>
    <w:rsid w:val="7A2E43E3"/>
    <w:rsid w:val="7A302AD9"/>
    <w:rsid w:val="7A3F9C96"/>
    <w:rsid w:val="7A44E841"/>
    <w:rsid w:val="7A46FA12"/>
    <w:rsid w:val="7A5F3F1F"/>
    <w:rsid w:val="7A66F0E7"/>
    <w:rsid w:val="7A6A128C"/>
    <w:rsid w:val="7A73989E"/>
    <w:rsid w:val="7A7BD60D"/>
    <w:rsid w:val="7A7F2676"/>
    <w:rsid w:val="7A81D8FB"/>
    <w:rsid w:val="7A8DE496"/>
    <w:rsid w:val="7ABE1517"/>
    <w:rsid w:val="7AC033FC"/>
    <w:rsid w:val="7AC31150"/>
    <w:rsid w:val="7AC3AD3A"/>
    <w:rsid w:val="7AC7A420"/>
    <w:rsid w:val="7ACD4B56"/>
    <w:rsid w:val="7ACF60A9"/>
    <w:rsid w:val="7ADA5A49"/>
    <w:rsid w:val="7AF2983D"/>
    <w:rsid w:val="7B053C50"/>
    <w:rsid w:val="7B27FEA5"/>
    <w:rsid w:val="7B2BDD91"/>
    <w:rsid w:val="7B420F02"/>
    <w:rsid w:val="7B49782C"/>
    <w:rsid w:val="7B585B76"/>
    <w:rsid w:val="7B5A8D46"/>
    <w:rsid w:val="7B5C9910"/>
    <w:rsid w:val="7B6053E0"/>
    <w:rsid w:val="7B6419A5"/>
    <w:rsid w:val="7B79353A"/>
    <w:rsid w:val="7B8160AA"/>
    <w:rsid w:val="7B8AE37D"/>
    <w:rsid w:val="7B9C627B"/>
    <w:rsid w:val="7BAFF11C"/>
    <w:rsid w:val="7BB6AC73"/>
    <w:rsid w:val="7BBA9E8D"/>
    <w:rsid w:val="7BBAFAF3"/>
    <w:rsid w:val="7BBB91E9"/>
    <w:rsid w:val="7BDAD9CF"/>
    <w:rsid w:val="7BDB2A52"/>
    <w:rsid w:val="7BDD114E"/>
    <w:rsid w:val="7BEA8B70"/>
    <w:rsid w:val="7BFDFF77"/>
    <w:rsid w:val="7C0C51F7"/>
    <w:rsid w:val="7C1B0C49"/>
    <w:rsid w:val="7C1C26C4"/>
    <w:rsid w:val="7C27E174"/>
    <w:rsid w:val="7C2F9456"/>
    <w:rsid w:val="7C2FB56E"/>
    <w:rsid w:val="7C3F7F7F"/>
    <w:rsid w:val="7C40ADD5"/>
    <w:rsid w:val="7C55D980"/>
    <w:rsid w:val="7C55DF1E"/>
    <w:rsid w:val="7C585809"/>
    <w:rsid w:val="7C5DB19C"/>
    <w:rsid w:val="7C5E7F70"/>
    <w:rsid w:val="7C65BC0A"/>
    <w:rsid w:val="7C78D942"/>
    <w:rsid w:val="7C79E474"/>
    <w:rsid w:val="7C8B80C6"/>
    <w:rsid w:val="7C8E7FBC"/>
    <w:rsid w:val="7CA320B6"/>
    <w:rsid w:val="7CAAE115"/>
    <w:rsid w:val="7CAB99B4"/>
    <w:rsid w:val="7CAC654B"/>
    <w:rsid w:val="7CB451FE"/>
    <w:rsid w:val="7CBB9A8C"/>
    <w:rsid w:val="7CBCF885"/>
    <w:rsid w:val="7CBE1FB6"/>
    <w:rsid w:val="7CC0924A"/>
    <w:rsid w:val="7CC50625"/>
    <w:rsid w:val="7CCCF787"/>
    <w:rsid w:val="7CE40788"/>
    <w:rsid w:val="7CE6303F"/>
    <w:rsid w:val="7CE63093"/>
    <w:rsid w:val="7CE73DF1"/>
    <w:rsid w:val="7CE79DDE"/>
    <w:rsid w:val="7CF3CB3D"/>
    <w:rsid w:val="7CF55E47"/>
    <w:rsid w:val="7CF9F2EC"/>
    <w:rsid w:val="7D18596F"/>
    <w:rsid w:val="7D25594B"/>
    <w:rsid w:val="7D2EDBB3"/>
    <w:rsid w:val="7D33106A"/>
    <w:rsid w:val="7D34C4F6"/>
    <w:rsid w:val="7D41DE3F"/>
    <w:rsid w:val="7D45CD9B"/>
    <w:rsid w:val="7D724991"/>
    <w:rsid w:val="7D82DECB"/>
    <w:rsid w:val="7D83FBC5"/>
    <w:rsid w:val="7D90BDCE"/>
    <w:rsid w:val="7D94E8C9"/>
    <w:rsid w:val="7DB2AB68"/>
    <w:rsid w:val="7DB550F6"/>
    <w:rsid w:val="7DB5867C"/>
    <w:rsid w:val="7DCD98AB"/>
    <w:rsid w:val="7DD0978A"/>
    <w:rsid w:val="7DD17268"/>
    <w:rsid w:val="7DD3FA54"/>
    <w:rsid w:val="7DD87B3C"/>
    <w:rsid w:val="7DE0A066"/>
    <w:rsid w:val="7DE0D717"/>
    <w:rsid w:val="7DE13674"/>
    <w:rsid w:val="7DE8EB86"/>
    <w:rsid w:val="7DEBE9DA"/>
    <w:rsid w:val="7DF214F9"/>
    <w:rsid w:val="7DF519C6"/>
    <w:rsid w:val="7DFC4057"/>
    <w:rsid w:val="7DFE8557"/>
    <w:rsid w:val="7E09DFF8"/>
    <w:rsid w:val="7E1365DD"/>
    <w:rsid w:val="7E173C32"/>
    <w:rsid w:val="7E174E7B"/>
    <w:rsid w:val="7E17DF29"/>
    <w:rsid w:val="7E22252C"/>
    <w:rsid w:val="7E2F17ED"/>
    <w:rsid w:val="7E420835"/>
    <w:rsid w:val="7E4B3503"/>
    <w:rsid w:val="7E4C847A"/>
    <w:rsid w:val="7E6C4795"/>
    <w:rsid w:val="7E7C78E0"/>
    <w:rsid w:val="7E7E66D4"/>
    <w:rsid w:val="7E8408B6"/>
    <w:rsid w:val="7E8C47DA"/>
    <w:rsid w:val="7E8CD641"/>
    <w:rsid w:val="7E922BDD"/>
    <w:rsid w:val="7E9284EE"/>
    <w:rsid w:val="7E9AB3A2"/>
    <w:rsid w:val="7E9F1F9F"/>
    <w:rsid w:val="7EA431D0"/>
    <w:rsid w:val="7EB1951F"/>
    <w:rsid w:val="7EC029A8"/>
    <w:rsid w:val="7EC216A2"/>
    <w:rsid w:val="7EC5FD8F"/>
    <w:rsid w:val="7ECF1C79"/>
    <w:rsid w:val="7EF5950F"/>
    <w:rsid w:val="7EF7AED9"/>
    <w:rsid w:val="7F0614D0"/>
    <w:rsid w:val="7F1F65BF"/>
    <w:rsid w:val="7F258B17"/>
    <w:rsid w:val="7F270825"/>
    <w:rsid w:val="7F33224D"/>
    <w:rsid w:val="7F34A378"/>
    <w:rsid w:val="7F4B0FA4"/>
    <w:rsid w:val="7F4F49B4"/>
    <w:rsid w:val="7F52FA9C"/>
    <w:rsid w:val="7F58273C"/>
    <w:rsid w:val="7F5C45DC"/>
    <w:rsid w:val="7F5D570A"/>
    <w:rsid w:val="7F608D4D"/>
    <w:rsid w:val="7F6F7CD5"/>
    <w:rsid w:val="7F85FD9A"/>
    <w:rsid w:val="7F8615A8"/>
    <w:rsid w:val="7F8F5EC8"/>
    <w:rsid w:val="7F95D0EB"/>
    <w:rsid w:val="7F9A2275"/>
    <w:rsid w:val="7FAAD5A3"/>
    <w:rsid w:val="7FABD540"/>
    <w:rsid w:val="7FAD0AA7"/>
    <w:rsid w:val="7FAED3C0"/>
    <w:rsid w:val="7FAEF0EF"/>
    <w:rsid w:val="7FB2F2C5"/>
    <w:rsid w:val="7FBA48DC"/>
    <w:rsid w:val="7FD2B7CB"/>
    <w:rsid w:val="7FD6D2D0"/>
    <w:rsid w:val="7FD71D2C"/>
    <w:rsid w:val="7FE04DDC"/>
    <w:rsid w:val="7FEBAF9B"/>
    <w:rsid w:val="7FF004B2"/>
    <w:rsid w:val="7FFBB837"/>
    <w:rsid w:val="7FFD22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38FE4"/>
  <w14:defaultImageDpi w14:val="32767"/>
  <w15:chartTrackingRefBased/>
  <w15:docId w15:val="{85E2EC98-A3A7-4977-906A-C58F188D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A4"/>
    <w:pPr>
      <w:spacing w:after="240" w:line="269" w:lineRule="auto"/>
    </w:pPr>
    <w:rPr>
      <w:rFonts w:ascii="Arial" w:hAnsi="Arial"/>
    </w:rPr>
  </w:style>
  <w:style w:type="paragraph" w:styleId="Heading1">
    <w:name w:val="heading 1"/>
    <w:basedOn w:val="Normal"/>
    <w:next w:val="Normal"/>
    <w:link w:val="Heading1Char"/>
    <w:uiPriority w:val="9"/>
    <w:qFormat/>
    <w:rsid w:val="001251C4"/>
    <w:pPr>
      <w:keepNext/>
      <w:keepLines/>
      <w:numPr>
        <w:numId w:val="45"/>
      </w:numPr>
      <w:spacing w:before="360" w:after="120"/>
      <w:ind w:left="454" w:hanging="454"/>
      <w:outlineLvl w:val="0"/>
    </w:pPr>
    <w:rPr>
      <w:rFonts w:eastAsiaTheme="majorEastAsia" w:cstheme="majorBidi"/>
      <w:color w:val="D03000" w:themeColor="accent6"/>
      <w:sz w:val="28"/>
      <w:szCs w:val="32"/>
    </w:rPr>
  </w:style>
  <w:style w:type="paragraph" w:styleId="Heading2">
    <w:name w:val="heading 2"/>
    <w:basedOn w:val="Normal"/>
    <w:next w:val="Normal"/>
    <w:link w:val="Heading2Char"/>
    <w:uiPriority w:val="9"/>
    <w:unhideWhenUsed/>
    <w:qFormat/>
    <w:rsid w:val="00970958"/>
    <w:pPr>
      <w:keepNext/>
      <w:keepLines/>
      <w:pBdr>
        <w:bottom w:val="dotted" w:sz="8" w:space="1" w:color="D03000" w:themeColor="accent6"/>
      </w:pBdr>
      <w:spacing w:before="160" w:after="120"/>
      <w:outlineLvl w:val="1"/>
    </w:pPr>
    <w:rPr>
      <w:rFonts w:eastAsiaTheme="majorEastAsia" w:cstheme="majorBidi"/>
      <w:b/>
      <w:color w:val="283745" w:themeColor="text1"/>
      <w:sz w:val="24"/>
      <w:szCs w:val="24"/>
    </w:rPr>
  </w:style>
  <w:style w:type="paragraph" w:styleId="Heading3">
    <w:name w:val="heading 3"/>
    <w:basedOn w:val="Normal"/>
    <w:next w:val="Normal"/>
    <w:link w:val="Heading3Char"/>
    <w:uiPriority w:val="9"/>
    <w:unhideWhenUsed/>
    <w:qFormat/>
    <w:rsid w:val="00A716B5"/>
    <w:pPr>
      <w:keepNext/>
      <w:keepLines/>
      <w:pBdr>
        <w:left w:val="single" w:sz="36" w:space="0" w:color="D03000" w:themeColor="accent6"/>
      </w:pBdr>
      <w:shd w:val="clear" w:color="auto" w:fill="F2F2F2" w:themeFill="background1" w:themeFillShade="F2"/>
      <w:spacing w:before="240" w:after="120" w:line="240" w:lineRule="auto"/>
      <w:ind w:left="85"/>
      <w:outlineLvl w:val="2"/>
    </w:pPr>
    <w:rPr>
      <w:rFonts w:eastAsiaTheme="majorEastAsia" w:cs="Noto Sans"/>
      <w:b/>
      <w:noProof/>
      <w:color w:val="283745" w:themeColor="text1"/>
      <w:szCs w:val="24"/>
    </w:rPr>
  </w:style>
  <w:style w:type="paragraph" w:styleId="Heading4">
    <w:name w:val="heading 4"/>
    <w:basedOn w:val="Normal"/>
    <w:next w:val="Normal"/>
    <w:link w:val="Heading4Char"/>
    <w:uiPriority w:val="9"/>
    <w:unhideWhenUsed/>
    <w:qFormat/>
    <w:rsid w:val="009440EB"/>
    <w:pPr>
      <w:keepNext/>
      <w:keepLines/>
      <w:pBdr>
        <w:top w:val="dotted" w:sz="4" w:space="2" w:color="D03000" w:themeColor="accent6"/>
        <w:bottom w:val="dotted" w:sz="4" w:space="2" w:color="D03000" w:themeColor="accent6"/>
      </w:pBdr>
      <w:spacing w:before="160" w:after="120"/>
      <w:outlineLvl w:val="3"/>
    </w:pPr>
    <w:rPr>
      <w:rFonts w:eastAsiaTheme="majorEastAsia" w:cs="Arial"/>
      <w:i/>
      <w:iCs/>
      <w:color w:val="283745" w:themeColor="text1"/>
    </w:rPr>
  </w:style>
  <w:style w:type="paragraph" w:styleId="Heading5">
    <w:name w:val="heading 5"/>
    <w:basedOn w:val="Normal"/>
    <w:next w:val="Normal"/>
    <w:link w:val="Heading5Char"/>
    <w:uiPriority w:val="9"/>
    <w:unhideWhenUsed/>
    <w:qFormat/>
    <w:rsid w:val="00EB748E"/>
    <w:pPr>
      <w:keepNext/>
      <w:keepLines/>
      <w:numPr>
        <w:ilvl w:val="4"/>
        <w:numId w:val="43"/>
      </w:numPr>
      <w:spacing w:before="80" w:after="40"/>
      <w:outlineLvl w:val="4"/>
    </w:pPr>
    <w:rPr>
      <w:rFonts w:asciiTheme="minorHAnsi" w:eastAsiaTheme="majorEastAsia" w:hAnsiTheme="minorHAnsi" w:cstheme="majorBidi"/>
      <w:color w:val="0084EB" w:themeColor="accent1" w:themeShade="BF"/>
    </w:rPr>
  </w:style>
  <w:style w:type="paragraph" w:styleId="Heading6">
    <w:name w:val="heading 6"/>
    <w:basedOn w:val="Normal"/>
    <w:next w:val="Normal"/>
    <w:link w:val="Heading6Char"/>
    <w:uiPriority w:val="9"/>
    <w:unhideWhenUsed/>
    <w:qFormat/>
    <w:rsid w:val="00EB748E"/>
    <w:pPr>
      <w:keepNext/>
      <w:keepLines/>
      <w:numPr>
        <w:ilvl w:val="5"/>
        <w:numId w:val="43"/>
      </w:numPr>
      <w:spacing w:before="40" w:after="0"/>
      <w:outlineLvl w:val="5"/>
    </w:pPr>
    <w:rPr>
      <w:rFonts w:asciiTheme="minorHAnsi" w:eastAsiaTheme="majorEastAsia" w:hAnsiTheme="minorHAnsi" w:cstheme="majorBidi"/>
      <w:i/>
      <w:iCs/>
      <w:color w:val="5B7D9D" w:themeColor="text1" w:themeTint="A6"/>
    </w:rPr>
  </w:style>
  <w:style w:type="paragraph" w:styleId="Heading7">
    <w:name w:val="heading 7"/>
    <w:basedOn w:val="Normal"/>
    <w:next w:val="Normal"/>
    <w:link w:val="Heading7Char"/>
    <w:uiPriority w:val="9"/>
    <w:unhideWhenUsed/>
    <w:qFormat/>
    <w:rsid w:val="00EB748E"/>
    <w:pPr>
      <w:keepNext/>
      <w:keepLines/>
      <w:numPr>
        <w:ilvl w:val="6"/>
        <w:numId w:val="43"/>
      </w:numPr>
      <w:spacing w:before="40" w:after="0"/>
      <w:outlineLvl w:val="6"/>
    </w:pPr>
    <w:rPr>
      <w:rFonts w:asciiTheme="minorHAnsi" w:eastAsiaTheme="majorEastAsia" w:hAnsiTheme="minorHAnsi" w:cstheme="majorBidi"/>
      <w:color w:val="5B7D9D" w:themeColor="text1" w:themeTint="A6"/>
    </w:rPr>
  </w:style>
  <w:style w:type="paragraph" w:styleId="Heading8">
    <w:name w:val="heading 8"/>
    <w:basedOn w:val="Normal"/>
    <w:next w:val="Normal"/>
    <w:link w:val="Heading8Char"/>
    <w:uiPriority w:val="9"/>
    <w:unhideWhenUsed/>
    <w:qFormat/>
    <w:rsid w:val="00EB748E"/>
    <w:pPr>
      <w:keepNext/>
      <w:keepLines/>
      <w:numPr>
        <w:ilvl w:val="7"/>
        <w:numId w:val="43"/>
      </w:numPr>
      <w:spacing w:after="0"/>
      <w:outlineLvl w:val="7"/>
    </w:pPr>
    <w:rPr>
      <w:rFonts w:asciiTheme="minorHAnsi" w:eastAsiaTheme="majorEastAsia" w:hAnsiTheme="minorHAnsi" w:cstheme="majorBidi"/>
      <w:i/>
      <w:iCs/>
      <w:color w:val="3E556B" w:themeColor="text1" w:themeTint="D8"/>
    </w:rPr>
  </w:style>
  <w:style w:type="paragraph" w:styleId="Heading9">
    <w:name w:val="heading 9"/>
    <w:basedOn w:val="Normal"/>
    <w:next w:val="Normal"/>
    <w:link w:val="Heading9Char"/>
    <w:uiPriority w:val="9"/>
    <w:unhideWhenUsed/>
    <w:qFormat/>
    <w:rsid w:val="00EB748E"/>
    <w:pPr>
      <w:keepNext/>
      <w:keepLines/>
      <w:numPr>
        <w:ilvl w:val="8"/>
        <w:numId w:val="43"/>
      </w:numPr>
      <w:spacing w:after="0"/>
      <w:outlineLvl w:val="8"/>
    </w:pPr>
    <w:rPr>
      <w:rFonts w:asciiTheme="minorHAnsi" w:eastAsiaTheme="majorEastAsia" w:hAnsiTheme="minorHAnsi" w:cstheme="majorBidi"/>
      <w:color w:val="3E556B"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41F"/>
    <w:pPr>
      <w:spacing w:after="80"/>
      <w:ind w:left="720"/>
    </w:pPr>
  </w:style>
  <w:style w:type="paragraph" w:styleId="Header">
    <w:name w:val="header"/>
    <w:basedOn w:val="Normal"/>
    <w:link w:val="HeaderChar"/>
    <w:uiPriority w:val="99"/>
    <w:unhideWhenUsed/>
    <w:rsid w:val="008E5E3D"/>
    <w:pPr>
      <w:tabs>
        <w:tab w:val="center" w:pos="4680"/>
        <w:tab w:val="right" w:pos="9360"/>
      </w:tabs>
      <w:spacing w:after="0"/>
    </w:pPr>
  </w:style>
  <w:style w:type="character" w:customStyle="1" w:styleId="HeaderChar">
    <w:name w:val="Header Char"/>
    <w:basedOn w:val="DefaultParagraphFont"/>
    <w:link w:val="Header"/>
    <w:uiPriority w:val="99"/>
    <w:rsid w:val="008E5E3D"/>
    <w:rPr>
      <w:rFonts w:ascii="Times New Roman" w:hAnsi="Times New Roman"/>
      <w:sz w:val="24"/>
    </w:rPr>
  </w:style>
  <w:style w:type="paragraph" w:styleId="Footer">
    <w:name w:val="footer"/>
    <w:basedOn w:val="Normal"/>
    <w:link w:val="FooterChar"/>
    <w:uiPriority w:val="99"/>
    <w:unhideWhenUsed/>
    <w:rsid w:val="008E5E3D"/>
    <w:pPr>
      <w:tabs>
        <w:tab w:val="center" w:pos="4680"/>
        <w:tab w:val="right" w:pos="9360"/>
      </w:tabs>
      <w:spacing w:after="0"/>
    </w:pPr>
  </w:style>
  <w:style w:type="character" w:customStyle="1" w:styleId="FooterChar">
    <w:name w:val="Footer Char"/>
    <w:basedOn w:val="DefaultParagraphFont"/>
    <w:link w:val="Footer"/>
    <w:uiPriority w:val="99"/>
    <w:rsid w:val="008E5E3D"/>
    <w:rPr>
      <w:rFonts w:ascii="Times New Roman" w:hAnsi="Times New Roman"/>
      <w:sz w:val="24"/>
    </w:rPr>
  </w:style>
  <w:style w:type="character" w:customStyle="1" w:styleId="Heading1Char">
    <w:name w:val="Heading 1 Char"/>
    <w:basedOn w:val="DefaultParagraphFont"/>
    <w:link w:val="Heading1"/>
    <w:uiPriority w:val="9"/>
    <w:rsid w:val="00036A67"/>
    <w:rPr>
      <w:rFonts w:ascii="Arial" w:eastAsiaTheme="majorEastAsia" w:hAnsi="Arial" w:cstheme="majorBidi"/>
      <w:color w:val="D03000" w:themeColor="accent6"/>
      <w:sz w:val="28"/>
      <w:szCs w:val="32"/>
    </w:rPr>
  </w:style>
  <w:style w:type="character" w:customStyle="1" w:styleId="Heading2Char">
    <w:name w:val="Heading 2 Char"/>
    <w:basedOn w:val="DefaultParagraphFont"/>
    <w:link w:val="Heading2"/>
    <w:uiPriority w:val="9"/>
    <w:rsid w:val="00F27A37"/>
    <w:rPr>
      <w:rFonts w:ascii="Arial" w:eastAsiaTheme="majorEastAsia" w:hAnsi="Arial" w:cstheme="majorBidi"/>
      <w:b/>
      <w:color w:val="283745" w:themeColor="text1"/>
      <w:sz w:val="24"/>
      <w:szCs w:val="24"/>
    </w:rPr>
  </w:style>
  <w:style w:type="character" w:customStyle="1" w:styleId="Heading3Char">
    <w:name w:val="Heading 3 Char"/>
    <w:basedOn w:val="DefaultParagraphFont"/>
    <w:link w:val="Heading3"/>
    <w:uiPriority w:val="9"/>
    <w:rsid w:val="00E97894"/>
    <w:rPr>
      <w:rFonts w:ascii="Arial" w:eastAsiaTheme="majorEastAsia" w:hAnsi="Arial" w:cs="Noto Sans"/>
      <w:b/>
      <w:noProof/>
      <w:color w:val="283745" w:themeColor="text1"/>
      <w:szCs w:val="24"/>
      <w:shd w:val="clear" w:color="auto" w:fill="F2F2F2" w:themeFill="background1" w:themeFillShade="F2"/>
    </w:rPr>
  </w:style>
  <w:style w:type="paragraph" w:styleId="Caption">
    <w:name w:val="caption"/>
    <w:basedOn w:val="Normal"/>
    <w:next w:val="Normal"/>
    <w:uiPriority w:val="35"/>
    <w:unhideWhenUsed/>
    <w:qFormat/>
    <w:rsid w:val="00C62563"/>
    <w:pPr>
      <w:keepNext/>
      <w:spacing w:before="240" w:after="160"/>
    </w:pPr>
    <w:rPr>
      <w:b/>
      <w:iCs/>
      <w:color w:val="D03000" w:themeColor="accent6"/>
      <w:sz w:val="20"/>
      <w:szCs w:val="20"/>
    </w:rPr>
  </w:style>
  <w:style w:type="character" w:customStyle="1" w:styleId="Heading4Char">
    <w:name w:val="Heading 4 Char"/>
    <w:basedOn w:val="DefaultParagraphFont"/>
    <w:link w:val="Heading4"/>
    <w:uiPriority w:val="9"/>
    <w:rsid w:val="00945F06"/>
    <w:rPr>
      <w:rFonts w:ascii="Arial" w:eastAsiaTheme="majorEastAsia" w:hAnsi="Arial" w:cs="Arial"/>
      <w:i/>
      <w:iCs/>
      <w:color w:val="283745" w:themeColor="text1"/>
    </w:rPr>
  </w:style>
  <w:style w:type="paragraph" w:customStyle="1" w:styleId="Source">
    <w:name w:val="Source"/>
    <w:basedOn w:val="Normal"/>
    <w:link w:val="SourceChar"/>
    <w:qFormat/>
    <w:rsid w:val="006B68A8"/>
    <w:pPr>
      <w:spacing w:before="120"/>
    </w:pPr>
    <w:rPr>
      <w:i/>
      <w:color w:val="283745" w:themeColor="text1"/>
      <w:sz w:val="19"/>
    </w:rPr>
  </w:style>
  <w:style w:type="character" w:customStyle="1" w:styleId="SourceChar">
    <w:name w:val="Source Char"/>
    <w:basedOn w:val="DefaultParagraphFont"/>
    <w:link w:val="Source"/>
    <w:rsid w:val="006928F5"/>
    <w:rPr>
      <w:rFonts w:ascii="Arial" w:hAnsi="Arial"/>
      <w:i/>
      <w:color w:val="283745" w:themeColor="text1"/>
      <w:sz w:val="19"/>
    </w:rPr>
  </w:style>
  <w:style w:type="character" w:customStyle="1" w:styleId="Heading5Char">
    <w:name w:val="Heading 5 Char"/>
    <w:basedOn w:val="DefaultParagraphFont"/>
    <w:link w:val="Heading5"/>
    <w:uiPriority w:val="9"/>
    <w:rsid w:val="00EB748E"/>
    <w:rPr>
      <w:rFonts w:eastAsiaTheme="majorEastAsia" w:cstheme="majorBidi"/>
      <w:color w:val="0084EB" w:themeColor="accent1" w:themeShade="BF"/>
      <w:sz w:val="24"/>
    </w:rPr>
  </w:style>
  <w:style w:type="character" w:customStyle="1" w:styleId="Heading6Char">
    <w:name w:val="Heading 6 Char"/>
    <w:basedOn w:val="DefaultParagraphFont"/>
    <w:link w:val="Heading6"/>
    <w:uiPriority w:val="9"/>
    <w:rsid w:val="00EB748E"/>
    <w:rPr>
      <w:rFonts w:eastAsiaTheme="majorEastAsia" w:cstheme="majorBidi"/>
      <w:i/>
      <w:iCs/>
      <w:color w:val="5B7D9D" w:themeColor="text1" w:themeTint="A6"/>
      <w:sz w:val="24"/>
    </w:rPr>
  </w:style>
  <w:style w:type="character" w:customStyle="1" w:styleId="Heading7Char">
    <w:name w:val="Heading 7 Char"/>
    <w:basedOn w:val="DefaultParagraphFont"/>
    <w:link w:val="Heading7"/>
    <w:uiPriority w:val="9"/>
    <w:rsid w:val="00EB748E"/>
    <w:rPr>
      <w:rFonts w:eastAsiaTheme="majorEastAsia" w:cstheme="majorBidi"/>
      <w:color w:val="5B7D9D" w:themeColor="text1" w:themeTint="A6"/>
      <w:sz w:val="24"/>
    </w:rPr>
  </w:style>
  <w:style w:type="character" w:customStyle="1" w:styleId="Heading8Char">
    <w:name w:val="Heading 8 Char"/>
    <w:basedOn w:val="DefaultParagraphFont"/>
    <w:link w:val="Heading8"/>
    <w:uiPriority w:val="9"/>
    <w:rsid w:val="00EB748E"/>
    <w:rPr>
      <w:rFonts w:eastAsiaTheme="majorEastAsia" w:cstheme="majorBidi"/>
      <w:i/>
      <w:iCs/>
      <w:color w:val="3E556B" w:themeColor="text1" w:themeTint="D8"/>
      <w:sz w:val="24"/>
    </w:rPr>
  </w:style>
  <w:style w:type="character" w:customStyle="1" w:styleId="Heading9Char">
    <w:name w:val="Heading 9 Char"/>
    <w:basedOn w:val="DefaultParagraphFont"/>
    <w:link w:val="Heading9"/>
    <w:uiPriority w:val="9"/>
    <w:rsid w:val="00EB748E"/>
    <w:rPr>
      <w:rFonts w:eastAsiaTheme="majorEastAsia" w:cstheme="majorBidi"/>
      <w:color w:val="3E556B" w:themeColor="text1" w:themeTint="D8"/>
      <w:sz w:val="24"/>
    </w:rPr>
  </w:style>
  <w:style w:type="paragraph" w:styleId="Title">
    <w:name w:val="Title"/>
    <w:basedOn w:val="Normal"/>
    <w:next w:val="Normal"/>
    <w:link w:val="TitleChar"/>
    <w:uiPriority w:val="10"/>
    <w:qFormat/>
    <w:rsid w:val="00EB748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74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748E"/>
    <w:pPr>
      <w:numPr>
        <w:ilvl w:val="1"/>
      </w:numPr>
      <w:spacing w:after="160"/>
    </w:pPr>
    <w:rPr>
      <w:rFonts w:asciiTheme="minorHAnsi" w:eastAsiaTheme="majorEastAsia" w:hAnsiTheme="minorHAnsi" w:cstheme="majorBidi"/>
      <w:color w:val="5B7D9D" w:themeColor="text1" w:themeTint="A6"/>
      <w:spacing w:val="15"/>
      <w:sz w:val="28"/>
      <w:szCs w:val="28"/>
    </w:rPr>
  </w:style>
  <w:style w:type="character" w:customStyle="1" w:styleId="SubtitleChar">
    <w:name w:val="Subtitle Char"/>
    <w:basedOn w:val="DefaultParagraphFont"/>
    <w:link w:val="Subtitle"/>
    <w:uiPriority w:val="11"/>
    <w:rsid w:val="00EB748E"/>
    <w:rPr>
      <w:rFonts w:eastAsiaTheme="majorEastAsia" w:cstheme="majorBidi"/>
      <w:color w:val="5B7D9D" w:themeColor="text1" w:themeTint="A6"/>
      <w:spacing w:val="15"/>
      <w:sz w:val="28"/>
      <w:szCs w:val="28"/>
    </w:rPr>
  </w:style>
  <w:style w:type="paragraph" w:styleId="Quote">
    <w:name w:val="Quote"/>
    <w:basedOn w:val="Normal"/>
    <w:next w:val="Normal"/>
    <w:link w:val="QuoteChar"/>
    <w:uiPriority w:val="29"/>
    <w:qFormat/>
    <w:rsid w:val="00EB748E"/>
    <w:pPr>
      <w:spacing w:before="160" w:after="160"/>
      <w:jc w:val="center"/>
    </w:pPr>
    <w:rPr>
      <w:i/>
      <w:iCs/>
      <w:color w:val="4C6984" w:themeColor="text1" w:themeTint="BF"/>
    </w:rPr>
  </w:style>
  <w:style w:type="character" w:customStyle="1" w:styleId="QuoteChar">
    <w:name w:val="Quote Char"/>
    <w:basedOn w:val="DefaultParagraphFont"/>
    <w:link w:val="Quote"/>
    <w:uiPriority w:val="29"/>
    <w:rsid w:val="00EB748E"/>
    <w:rPr>
      <w:rFonts w:ascii="Times New Roman" w:hAnsi="Times New Roman"/>
      <w:i/>
      <w:iCs/>
      <w:color w:val="4C6984" w:themeColor="text1" w:themeTint="BF"/>
      <w:sz w:val="24"/>
    </w:rPr>
  </w:style>
  <w:style w:type="character" w:styleId="IntenseEmphasis">
    <w:name w:val="Intense Emphasis"/>
    <w:basedOn w:val="DefaultParagraphFont"/>
    <w:uiPriority w:val="21"/>
    <w:qFormat/>
    <w:rsid w:val="00EB748E"/>
    <w:rPr>
      <w:i/>
      <w:iCs/>
      <w:color w:val="0084EB" w:themeColor="accent1" w:themeShade="BF"/>
    </w:rPr>
  </w:style>
  <w:style w:type="paragraph" w:styleId="IntenseQuote">
    <w:name w:val="Intense Quote"/>
    <w:basedOn w:val="Normal"/>
    <w:next w:val="Normal"/>
    <w:link w:val="IntenseQuoteChar"/>
    <w:uiPriority w:val="30"/>
    <w:qFormat/>
    <w:rsid w:val="00575A17"/>
    <w:pPr>
      <w:pBdr>
        <w:top w:val="dotted" w:sz="18" w:space="6" w:color="D9D9D9" w:themeColor="background1" w:themeShade="D9"/>
        <w:bottom w:val="dotted" w:sz="18" w:space="6" w:color="D9D9D9" w:themeColor="background1" w:themeShade="D9"/>
      </w:pBdr>
      <w:spacing w:before="120" w:after="120"/>
    </w:pPr>
    <w:rPr>
      <w:rFonts w:eastAsia="Noto Sans" w:cs="Noto Sans"/>
      <w:i/>
      <w:color w:val="283745" w:themeColor="text1"/>
      <w:szCs w:val="52"/>
    </w:rPr>
  </w:style>
  <w:style w:type="character" w:customStyle="1" w:styleId="IntenseQuoteChar">
    <w:name w:val="Intense Quote Char"/>
    <w:basedOn w:val="DefaultParagraphFont"/>
    <w:link w:val="IntenseQuote"/>
    <w:uiPriority w:val="30"/>
    <w:rsid w:val="00EB748E"/>
    <w:rPr>
      <w:rFonts w:ascii="Arial" w:eastAsia="Noto Sans" w:hAnsi="Arial" w:cs="Noto Sans"/>
      <w:i/>
      <w:color w:val="283745" w:themeColor="text1"/>
      <w:szCs w:val="52"/>
    </w:rPr>
  </w:style>
  <w:style w:type="character" w:styleId="IntenseReference">
    <w:name w:val="Intense Reference"/>
    <w:basedOn w:val="DefaultParagraphFont"/>
    <w:uiPriority w:val="32"/>
    <w:qFormat/>
    <w:rsid w:val="00EB748E"/>
    <w:rPr>
      <w:b/>
      <w:bCs/>
      <w:smallCaps/>
      <w:color w:val="0084EB" w:themeColor="accent1" w:themeShade="BF"/>
      <w:spacing w:val="5"/>
    </w:rPr>
  </w:style>
  <w:style w:type="paragraph" w:styleId="TOCHeading">
    <w:name w:val="TOC Heading"/>
    <w:basedOn w:val="Heading1"/>
    <w:next w:val="Normal"/>
    <w:uiPriority w:val="39"/>
    <w:unhideWhenUsed/>
    <w:qFormat/>
    <w:rsid w:val="00332430"/>
    <w:pPr>
      <w:numPr>
        <w:numId w:val="0"/>
      </w:numPr>
      <w:outlineLvl w:val="9"/>
    </w:pPr>
  </w:style>
  <w:style w:type="paragraph" w:styleId="TOC1">
    <w:name w:val="toc 1"/>
    <w:basedOn w:val="Normal"/>
    <w:next w:val="Normal"/>
    <w:autoRedefine/>
    <w:uiPriority w:val="39"/>
    <w:unhideWhenUsed/>
    <w:rsid w:val="00C0795B"/>
    <w:pPr>
      <w:tabs>
        <w:tab w:val="left" w:pos="567"/>
        <w:tab w:val="right" w:leader="dot" w:pos="9350"/>
      </w:tabs>
      <w:spacing w:after="80"/>
    </w:pPr>
  </w:style>
  <w:style w:type="paragraph" w:styleId="TOC2">
    <w:name w:val="toc 2"/>
    <w:basedOn w:val="Normal"/>
    <w:next w:val="Normal"/>
    <w:autoRedefine/>
    <w:uiPriority w:val="39"/>
    <w:unhideWhenUsed/>
    <w:rsid w:val="00036A67"/>
    <w:pPr>
      <w:spacing w:after="100"/>
      <w:ind w:left="240"/>
    </w:pPr>
  </w:style>
  <w:style w:type="paragraph" w:styleId="TOC3">
    <w:name w:val="toc 3"/>
    <w:basedOn w:val="Normal"/>
    <w:next w:val="Normal"/>
    <w:autoRedefine/>
    <w:uiPriority w:val="39"/>
    <w:unhideWhenUsed/>
    <w:rsid w:val="00036A67"/>
    <w:pPr>
      <w:spacing w:after="100"/>
      <w:ind w:left="480"/>
    </w:pPr>
  </w:style>
  <w:style w:type="character" w:styleId="Hyperlink">
    <w:name w:val="Hyperlink"/>
    <w:basedOn w:val="DefaultParagraphFont"/>
    <w:uiPriority w:val="99"/>
    <w:unhideWhenUsed/>
    <w:rsid w:val="00904333"/>
    <w:rPr>
      <w:rFonts w:ascii="Arial" w:hAnsi="Arial"/>
      <w:color w:val="283745" w:themeColor="text1"/>
      <w:u w:val="single"/>
    </w:rPr>
  </w:style>
  <w:style w:type="table" w:styleId="TableGrid">
    <w:name w:val="Table Grid"/>
    <w:basedOn w:val="TableNormal"/>
    <w:uiPriority w:val="39"/>
    <w:rsid w:val="00A1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A76416"/>
    <w:pPr>
      <w:spacing w:after="0" w:line="240" w:lineRule="auto"/>
    </w:pPr>
    <w:tblPr>
      <w:tblStyleRowBandSize w:val="1"/>
      <w:tblStyleColBandSize w:val="1"/>
    </w:tblPr>
    <w:tblStylePr w:type="firstRow">
      <w:rPr>
        <w:b/>
        <w:bCs/>
        <w:color w:val="FFFFFF" w:themeColor="background1"/>
      </w:rPr>
      <w:tblPr/>
      <w:tcPr>
        <w:shd w:val="clear" w:color="auto" w:fill="283745" w:themeFill="text1"/>
      </w:tcPr>
    </w:tblStylePr>
    <w:tblStylePr w:type="lastRow">
      <w:rPr>
        <w:b/>
        <w:bCs/>
      </w:rPr>
      <w:tblPr/>
      <w:tcPr>
        <w:tcBorders>
          <w:top w:val="double" w:sz="4" w:space="0" w:color="8ACBFF" w:themeColor="accent1" w:themeTint="99"/>
        </w:tcBorders>
      </w:tcPr>
    </w:tblStylePr>
    <w:tblStylePr w:type="firstCol">
      <w:rPr>
        <w:b/>
        <w:bCs/>
      </w:rPr>
    </w:tblStylePr>
    <w:tblStylePr w:type="lastCol">
      <w:rPr>
        <w:b/>
        <w:bCs/>
      </w:rPr>
    </w:tblStylePr>
    <w:tblStylePr w:type="band1Vert">
      <w:tblPr/>
      <w:tcPr>
        <w:shd w:val="clear" w:color="auto" w:fill="D8EDFF" w:themeFill="accent1" w:themeFillTint="33"/>
      </w:tcPr>
    </w:tblStylePr>
    <w:tblStylePr w:type="band1Horz">
      <w:tblPr/>
      <w:tcPr>
        <w:shd w:val="clear" w:color="auto" w:fill="D8EDFF" w:themeFill="accent1" w:themeFillTint="33"/>
      </w:tcPr>
    </w:tblStylePr>
  </w:style>
  <w:style w:type="paragraph" w:styleId="CommentText">
    <w:name w:val="annotation text"/>
    <w:basedOn w:val="Normal"/>
    <w:link w:val="CommentTextChar"/>
    <w:uiPriority w:val="99"/>
    <w:unhideWhenUsed/>
    <w:rsid w:val="00154DF3"/>
    <w:rPr>
      <w:sz w:val="20"/>
      <w:szCs w:val="20"/>
    </w:rPr>
  </w:style>
  <w:style w:type="character" w:customStyle="1" w:styleId="CommentTextChar">
    <w:name w:val="Comment Text Char"/>
    <w:basedOn w:val="DefaultParagraphFont"/>
    <w:link w:val="CommentText"/>
    <w:uiPriority w:val="99"/>
    <w:rsid w:val="00154DF3"/>
    <w:rPr>
      <w:rFonts w:ascii="Noto Sans" w:hAnsi="Noto Sans"/>
      <w:sz w:val="20"/>
      <w:szCs w:val="20"/>
    </w:rPr>
  </w:style>
  <w:style w:type="character" w:styleId="CommentReference">
    <w:name w:val="annotation reference"/>
    <w:basedOn w:val="DefaultParagraphFont"/>
    <w:uiPriority w:val="99"/>
    <w:semiHidden/>
    <w:unhideWhenUsed/>
    <w:rsid w:val="00154DF3"/>
    <w:rPr>
      <w:sz w:val="16"/>
      <w:szCs w:val="16"/>
    </w:rPr>
  </w:style>
  <w:style w:type="character" w:styleId="Emphasis">
    <w:name w:val="Emphasis"/>
    <w:basedOn w:val="DefaultParagraphFont"/>
    <w:uiPriority w:val="20"/>
    <w:qFormat/>
    <w:rsid w:val="00904333"/>
    <w:rPr>
      <w:i/>
      <w:iCs/>
      <w:color w:val="D03000" w:themeColor="accent6"/>
    </w:rPr>
  </w:style>
  <w:style w:type="paragraph" w:customStyle="1" w:styleId="highlight">
    <w:name w:val="highlight"/>
    <w:basedOn w:val="Normal"/>
    <w:link w:val="highlightChar"/>
    <w:qFormat/>
    <w:rsid w:val="00113213"/>
    <w:pPr>
      <w:shd w:val="clear" w:color="auto" w:fill="F2F2F2" w:themeFill="background1" w:themeFillShade="F2"/>
      <w:spacing w:before="240" w:after="160"/>
    </w:pPr>
    <w:rPr>
      <w:rFonts w:cs="Noto Sans"/>
      <w:b/>
      <w:bCs/>
      <w:iCs/>
      <w:color w:val="D03000" w:themeColor="accent6"/>
      <w:sz w:val="20"/>
      <w:szCs w:val="20"/>
    </w:rPr>
  </w:style>
  <w:style w:type="character" w:customStyle="1" w:styleId="highlightChar">
    <w:name w:val="highlight Char"/>
    <w:basedOn w:val="DefaultParagraphFont"/>
    <w:link w:val="highlight"/>
    <w:rsid w:val="00667775"/>
    <w:rPr>
      <w:rFonts w:ascii="Arial" w:hAnsi="Arial" w:cs="Noto Sans"/>
      <w:b/>
      <w:bCs/>
      <w:iCs/>
      <w:color w:val="D03000" w:themeColor="accent6"/>
      <w:sz w:val="20"/>
      <w:szCs w:val="20"/>
      <w:shd w:val="clear" w:color="auto" w:fill="F2F2F2" w:themeFill="background1" w:themeFillShade="F2"/>
    </w:rPr>
  </w:style>
  <w:style w:type="paragraph" w:styleId="CommentSubject">
    <w:name w:val="annotation subject"/>
    <w:basedOn w:val="CommentText"/>
    <w:next w:val="CommentText"/>
    <w:link w:val="CommentSubjectChar"/>
    <w:uiPriority w:val="99"/>
    <w:semiHidden/>
    <w:unhideWhenUsed/>
    <w:rsid w:val="008B778E"/>
    <w:rPr>
      <w:b/>
      <w:bCs/>
    </w:rPr>
  </w:style>
  <w:style w:type="character" w:customStyle="1" w:styleId="CommentSubjectChar">
    <w:name w:val="Comment Subject Char"/>
    <w:basedOn w:val="CommentTextChar"/>
    <w:link w:val="CommentSubject"/>
    <w:uiPriority w:val="99"/>
    <w:semiHidden/>
    <w:rsid w:val="008B778E"/>
    <w:rPr>
      <w:rFonts w:ascii="Noto Sans" w:hAnsi="Noto Sans"/>
      <w:b/>
      <w:bCs/>
      <w:sz w:val="20"/>
      <w:szCs w:val="20"/>
    </w:rPr>
  </w:style>
  <w:style w:type="paragraph" w:styleId="FootnoteText">
    <w:name w:val="footnote text"/>
    <w:basedOn w:val="Normal"/>
    <w:link w:val="FootnoteTextChar"/>
    <w:uiPriority w:val="99"/>
    <w:semiHidden/>
    <w:unhideWhenUsed/>
    <w:rsid w:val="00C56D6C"/>
    <w:pPr>
      <w:spacing w:after="0"/>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C56D6C"/>
    <w:rPr>
      <w:kern w:val="2"/>
      <w:sz w:val="20"/>
      <w:szCs w:val="20"/>
      <w14:ligatures w14:val="standardContextual"/>
    </w:rPr>
  </w:style>
  <w:style w:type="character" w:styleId="FootnoteReference">
    <w:name w:val="footnote reference"/>
    <w:basedOn w:val="DefaultParagraphFont"/>
    <w:uiPriority w:val="99"/>
    <w:semiHidden/>
    <w:unhideWhenUsed/>
    <w:rsid w:val="00C56D6C"/>
    <w:rPr>
      <w:vertAlign w:val="superscript"/>
    </w:rPr>
  </w:style>
  <w:style w:type="paragraph" w:styleId="Revision">
    <w:name w:val="Revision"/>
    <w:hidden/>
    <w:uiPriority w:val="99"/>
    <w:semiHidden/>
    <w:rsid w:val="00D07D13"/>
    <w:pPr>
      <w:spacing w:after="0" w:line="240" w:lineRule="auto"/>
    </w:pPr>
    <w:rPr>
      <w:rFonts w:ascii="Noto Sans" w:hAnsi="Noto Sans"/>
    </w:rPr>
  </w:style>
  <w:style w:type="character" w:styleId="Mention">
    <w:name w:val="Mention"/>
    <w:basedOn w:val="DefaultParagraphFont"/>
    <w:uiPriority w:val="99"/>
    <w:unhideWhenUsed/>
    <w:rsid w:val="00D07D13"/>
    <w:rPr>
      <w:color w:val="2B579A"/>
      <w:shd w:val="clear" w:color="auto" w:fill="E1DFDD"/>
    </w:rPr>
  </w:style>
  <w:style w:type="paragraph" w:customStyle="1" w:styleId="Sources">
    <w:name w:val="Sources"/>
    <w:basedOn w:val="Normal"/>
    <w:link w:val="SourcesChar"/>
    <w:qFormat/>
    <w:rsid w:val="00694B92"/>
    <w:pPr>
      <w:spacing w:before="60" w:after="160" w:line="278" w:lineRule="auto"/>
      <w:ind w:left="446"/>
      <w:jc w:val="both"/>
    </w:pPr>
    <w:rPr>
      <w:sz w:val="18"/>
      <w:szCs w:val="18"/>
    </w:rPr>
  </w:style>
  <w:style w:type="character" w:customStyle="1" w:styleId="SourcesChar">
    <w:name w:val="Sources Char"/>
    <w:basedOn w:val="DefaultParagraphFont"/>
    <w:link w:val="Sources"/>
    <w:rsid w:val="00694B92"/>
    <w:rPr>
      <w:rFonts w:ascii="Noto Sans" w:hAnsi="Noto Sans"/>
      <w:sz w:val="18"/>
      <w:szCs w:val="18"/>
    </w:rPr>
  </w:style>
  <w:style w:type="character" w:styleId="UnresolvedMention">
    <w:name w:val="Unresolved Mention"/>
    <w:basedOn w:val="DefaultParagraphFont"/>
    <w:uiPriority w:val="99"/>
    <w:semiHidden/>
    <w:unhideWhenUsed/>
    <w:rsid w:val="003021F9"/>
    <w:rPr>
      <w:color w:val="605E5C"/>
      <w:shd w:val="clear" w:color="auto" w:fill="E1DFDD"/>
    </w:rPr>
  </w:style>
  <w:style w:type="character" w:styleId="PlaceholderText">
    <w:name w:val="Placeholder Text"/>
    <w:basedOn w:val="DefaultParagraphFont"/>
    <w:uiPriority w:val="99"/>
    <w:semiHidden/>
    <w:rsid w:val="002F1C0C"/>
    <w:rPr>
      <w:color w:val="666666"/>
    </w:rPr>
  </w:style>
  <w:style w:type="character" w:styleId="FollowedHyperlink">
    <w:name w:val="FollowedHyperlink"/>
    <w:basedOn w:val="DefaultParagraphFont"/>
    <w:uiPriority w:val="99"/>
    <w:semiHidden/>
    <w:unhideWhenUsed/>
    <w:rsid w:val="00125C37"/>
    <w:rPr>
      <w:color w:val="954F72" w:themeColor="followedHyperlink"/>
      <w:u w:val="single"/>
    </w:rPr>
  </w:style>
  <w:style w:type="table" w:customStyle="1" w:styleId="TableGrid1">
    <w:name w:val="Table Grid1"/>
    <w:basedOn w:val="TableNormal"/>
    <w:next w:val="TableGrid"/>
    <w:uiPriority w:val="39"/>
    <w:rsid w:val="00AD0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DD021C"/>
    <w:pPr>
      <w:spacing w:after="0" w:line="240" w:lineRule="auto"/>
    </w:pPr>
    <w:rPr>
      <w:kern w:val="2"/>
      <w14:ligatures w14:val="standardContextual"/>
    </w:rPr>
    <w:tblPr>
      <w:tblStyleRowBandSize w:val="1"/>
      <w:tblStyleColBandSize w:val="1"/>
    </w:tblPr>
    <w:tblStylePr w:type="firstRow">
      <w:rPr>
        <w:b/>
        <w:bCs/>
        <w:caps/>
      </w:rPr>
      <w:tblPr/>
      <w:tcPr>
        <w:tcBorders>
          <w:bottom w:val="single" w:sz="4" w:space="0" w:color="7F9BB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9BB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eofFigures">
    <w:name w:val="table of figures"/>
    <w:basedOn w:val="Normal"/>
    <w:next w:val="Normal"/>
    <w:uiPriority w:val="99"/>
    <w:unhideWhenUsed/>
    <w:rsid w:val="00332430"/>
    <w:pPr>
      <w:spacing w:after="60"/>
    </w:pPr>
  </w:style>
  <w:style w:type="numbering" w:customStyle="1" w:styleId="CurrentList1">
    <w:name w:val="Current List1"/>
    <w:uiPriority w:val="99"/>
    <w:rsid w:val="00E25C3A"/>
    <w:pPr>
      <w:numPr>
        <w:numId w:val="44"/>
      </w:numPr>
    </w:pPr>
  </w:style>
  <w:style w:type="table" w:styleId="ListTable1Light">
    <w:name w:val="List Table 1 Light"/>
    <w:basedOn w:val="TableNormal"/>
    <w:uiPriority w:val="46"/>
    <w:rsid w:val="00E25C3A"/>
    <w:pPr>
      <w:spacing w:after="0" w:line="240" w:lineRule="auto"/>
    </w:pPr>
    <w:tblPr>
      <w:tblStyleRowBandSize w:val="1"/>
      <w:tblStyleColBandSize w:val="1"/>
    </w:tblPr>
    <w:tblStylePr w:type="firstRow">
      <w:rPr>
        <w:b/>
        <w:bCs/>
      </w:rPr>
      <w:tblPr/>
      <w:tcPr>
        <w:tcBorders>
          <w:bottom w:val="single" w:sz="4" w:space="0" w:color="6687A6" w:themeColor="text1" w:themeTint="99"/>
        </w:tcBorders>
      </w:tcPr>
    </w:tblStylePr>
    <w:tblStylePr w:type="lastRow">
      <w:rPr>
        <w:b/>
        <w:bCs/>
      </w:rPr>
      <w:tblPr/>
      <w:tcPr>
        <w:tcBorders>
          <w:top w:val="single" w:sz="4" w:space="0" w:color="6687A6" w:themeColor="text1" w:themeTint="99"/>
        </w:tcBorders>
      </w:tcPr>
    </w:tblStylePr>
    <w:tblStylePr w:type="firstCol">
      <w:rPr>
        <w:b/>
        <w:bCs/>
      </w:rPr>
    </w:tblStylePr>
    <w:tblStylePr w:type="lastCol">
      <w:rPr>
        <w:b/>
        <w:bCs/>
      </w:rPr>
    </w:tblStylePr>
    <w:tblStylePr w:type="band1Vert">
      <w:tblPr/>
      <w:tcPr>
        <w:shd w:val="clear" w:color="auto" w:fill="CCD7E1" w:themeFill="text1" w:themeFillTint="33"/>
      </w:tcPr>
    </w:tblStylePr>
    <w:tblStylePr w:type="band1Horz">
      <w:tblPr/>
      <w:tcPr>
        <w:shd w:val="clear" w:color="auto" w:fill="CCD7E1" w:themeFill="text1" w:themeFillTint="33"/>
      </w:tcPr>
    </w:tblStylePr>
  </w:style>
  <w:style w:type="numbering" w:customStyle="1" w:styleId="CurrentList2">
    <w:name w:val="Current List2"/>
    <w:uiPriority w:val="99"/>
    <w:rsid w:val="00E25C3A"/>
    <w:pPr>
      <w:numPr>
        <w:numId w:val="50"/>
      </w:numPr>
    </w:pPr>
  </w:style>
  <w:style w:type="table" w:customStyle="1" w:styleId="Style1">
    <w:name w:val="Style1"/>
    <w:basedOn w:val="TableNormal"/>
    <w:uiPriority w:val="99"/>
    <w:rsid w:val="00E25C3A"/>
    <w:pPr>
      <w:spacing w:after="0" w:line="240" w:lineRule="auto"/>
    </w:pPr>
    <w:rPr>
      <w:rFonts w:ascii="Arial" w:hAnsi="Arial"/>
      <w:sz w:val="20"/>
    </w:rPr>
    <w:tblPr>
      <w:tblBorders>
        <w:insideH w:val="single" w:sz="4" w:space="0" w:color="D9D9D9" w:themeColor="background1" w:themeShade="D9"/>
      </w:tblBorders>
      <w:tblCellMar>
        <w:top w:w="28" w:type="dxa"/>
        <w:left w:w="85" w:type="dxa"/>
        <w:bottom w:w="28" w:type="dxa"/>
        <w:right w:w="85" w:type="dxa"/>
      </w:tblCellMar>
    </w:tblPr>
    <w:tblStylePr w:type="firstRow">
      <w:rPr>
        <w:rFonts w:ascii="Arial" w:hAnsi="Arial"/>
        <w:b/>
        <w:sz w:val="20"/>
      </w:rPr>
      <w:tblPr/>
      <w:tcPr>
        <w:tcBorders>
          <w:top w:val="nil"/>
          <w:left w:val="nil"/>
          <w:bottom w:val="nil"/>
          <w:right w:val="nil"/>
          <w:insideH w:val="nil"/>
          <w:insideV w:val="nil"/>
          <w:tl2br w:val="nil"/>
          <w:tr2bl w:val="nil"/>
        </w:tcBorders>
        <w:shd w:val="clear" w:color="auto" w:fill="283745" w:themeFill="text1"/>
      </w:tcPr>
    </w:tblStylePr>
  </w:style>
  <w:style w:type="paragraph" w:styleId="BalloonText">
    <w:name w:val="Balloon Text"/>
    <w:basedOn w:val="Normal"/>
    <w:link w:val="BalloonTextChar"/>
    <w:uiPriority w:val="99"/>
    <w:semiHidden/>
    <w:unhideWhenUsed/>
    <w:rsid w:val="00233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AD2"/>
    <w:rPr>
      <w:rFonts w:ascii="Segoe UI" w:hAnsi="Segoe UI" w:cs="Segoe UI"/>
      <w:sz w:val="18"/>
      <w:szCs w:val="18"/>
    </w:rPr>
  </w:style>
  <w:style w:type="paragraph" w:customStyle="1" w:styleId="Style2">
    <w:name w:val="Style2"/>
    <w:basedOn w:val="IntenseQuote"/>
    <w:qFormat/>
    <w:rsid w:val="009F3DA2"/>
    <w:pPr>
      <w:ind w:left="1276"/>
    </w:pPr>
    <w:rPr>
      <w:b/>
      <w:bCs/>
      <w:color w:val="D03000" w:themeColor="accent6"/>
      <w:sz w:val="32"/>
      <w:szCs w:val="32"/>
    </w:rPr>
  </w:style>
  <w:style w:type="table" w:styleId="PlainTable2">
    <w:name w:val="Plain Table 2"/>
    <w:basedOn w:val="TableNormal"/>
    <w:uiPriority w:val="42"/>
    <w:pPr>
      <w:spacing w:after="0" w:line="240" w:lineRule="auto"/>
    </w:pPr>
    <w:tblPr>
      <w:tblStyleRowBandSize w:val="1"/>
      <w:tblStyleColBandSize w:val="1"/>
      <w:tblBorders>
        <w:top w:val="single" w:sz="4" w:space="0" w:color="7F9BB5" w:themeColor="text1" w:themeTint="80"/>
        <w:bottom w:val="single" w:sz="4" w:space="0" w:color="7F9BB5" w:themeColor="text1" w:themeTint="80"/>
      </w:tblBorders>
    </w:tblPr>
    <w:tblStylePr w:type="firstRow">
      <w:rPr>
        <w:b/>
        <w:bCs/>
      </w:rPr>
      <w:tblPr/>
      <w:tcPr>
        <w:tcBorders>
          <w:bottom w:val="single" w:sz="4" w:space="0" w:color="7F9BB5" w:themeColor="text1" w:themeTint="80"/>
        </w:tcBorders>
      </w:tcPr>
    </w:tblStylePr>
    <w:tblStylePr w:type="lastRow">
      <w:rPr>
        <w:b/>
        <w:bCs/>
      </w:rPr>
      <w:tblPr/>
      <w:tcPr>
        <w:tcBorders>
          <w:top w:val="single" w:sz="4" w:space="0" w:color="7F9BB5" w:themeColor="text1" w:themeTint="80"/>
        </w:tcBorders>
      </w:tcPr>
    </w:tblStylePr>
    <w:tblStylePr w:type="firstCol">
      <w:rPr>
        <w:b/>
        <w:bCs/>
      </w:rPr>
    </w:tblStylePr>
    <w:tblStylePr w:type="lastCol">
      <w:rPr>
        <w:b/>
        <w:bCs/>
      </w:rPr>
    </w:tblStylePr>
    <w:tblStylePr w:type="band1Vert">
      <w:tblPr/>
      <w:tcPr>
        <w:tcBorders>
          <w:left w:val="single" w:sz="4" w:space="0" w:color="7F9BB5" w:themeColor="text1" w:themeTint="80"/>
          <w:right w:val="single" w:sz="4" w:space="0" w:color="7F9BB5" w:themeColor="text1" w:themeTint="80"/>
        </w:tcBorders>
      </w:tcPr>
    </w:tblStylePr>
    <w:tblStylePr w:type="band2Vert">
      <w:tblPr/>
      <w:tcPr>
        <w:tcBorders>
          <w:left w:val="single" w:sz="4" w:space="0" w:color="7F9BB5" w:themeColor="text1" w:themeTint="80"/>
          <w:right w:val="single" w:sz="4" w:space="0" w:color="7F9BB5" w:themeColor="text1" w:themeTint="80"/>
        </w:tcBorders>
      </w:tcPr>
    </w:tblStylePr>
    <w:tblStylePr w:type="band1Horz">
      <w:tblPr/>
      <w:tcPr>
        <w:tcBorders>
          <w:top w:val="single" w:sz="4" w:space="0" w:color="7F9BB5" w:themeColor="text1" w:themeTint="80"/>
          <w:bottom w:val="single" w:sz="4" w:space="0" w:color="7F9BB5" w:themeColor="text1" w:themeTint="80"/>
        </w:tcBorders>
      </w:tcPr>
    </w:tblStylePr>
  </w:style>
  <w:style w:type="character" w:styleId="PageNumber">
    <w:name w:val="page number"/>
    <w:basedOn w:val="DefaultParagraphFont"/>
    <w:uiPriority w:val="99"/>
    <w:semiHidden/>
    <w:unhideWhenUsed/>
    <w:rsid w:val="00313B21"/>
  </w:style>
  <w:style w:type="character" w:styleId="Strong">
    <w:name w:val="Strong"/>
    <w:basedOn w:val="DefaultParagraphFont"/>
    <w:uiPriority w:val="22"/>
    <w:qFormat/>
    <w:rsid w:val="00E203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34473">
      <w:bodyDiv w:val="1"/>
      <w:marLeft w:val="0"/>
      <w:marRight w:val="0"/>
      <w:marTop w:val="0"/>
      <w:marBottom w:val="0"/>
      <w:divBdr>
        <w:top w:val="none" w:sz="0" w:space="0" w:color="auto"/>
        <w:left w:val="none" w:sz="0" w:space="0" w:color="auto"/>
        <w:bottom w:val="none" w:sz="0" w:space="0" w:color="auto"/>
        <w:right w:val="none" w:sz="0" w:space="0" w:color="auto"/>
      </w:divBdr>
      <w:divsChild>
        <w:div w:id="1777670322">
          <w:marLeft w:val="0"/>
          <w:marRight w:val="0"/>
          <w:marTop w:val="0"/>
          <w:marBottom w:val="0"/>
          <w:divBdr>
            <w:top w:val="none" w:sz="0" w:space="0" w:color="auto"/>
            <w:left w:val="none" w:sz="0" w:space="0" w:color="auto"/>
            <w:bottom w:val="none" w:sz="0" w:space="0" w:color="auto"/>
            <w:right w:val="none" w:sz="0" w:space="0" w:color="auto"/>
          </w:divBdr>
        </w:div>
      </w:divsChild>
    </w:div>
    <w:div w:id="167447204">
      <w:bodyDiv w:val="1"/>
      <w:marLeft w:val="0"/>
      <w:marRight w:val="0"/>
      <w:marTop w:val="0"/>
      <w:marBottom w:val="0"/>
      <w:divBdr>
        <w:top w:val="none" w:sz="0" w:space="0" w:color="auto"/>
        <w:left w:val="none" w:sz="0" w:space="0" w:color="auto"/>
        <w:bottom w:val="none" w:sz="0" w:space="0" w:color="auto"/>
        <w:right w:val="none" w:sz="0" w:space="0" w:color="auto"/>
      </w:divBdr>
    </w:div>
    <w:div w:id="176778169">
      <w:bodyDiv w:val="1"/>
      <w:marLeft w:val="0"/>
      <w:marRight w:val="0"/>
      <w:marTop w:val="0"/>
      <w:marBottom w:val="0"/>
      <w:divBdr>
        <w:top w:val="none" w:sz="0" w:space="0" w:color="auto"/>
        <w:left w:val="none" w:sz="0" w:space="0" w:color="auto"/>
        <w:bottom w:val="none" w:sz="0" w:space="0" w:color="auto"/>
        <w:right w:val="none" w:sz="0" w:space="0" w:color="auto"/>
      </w:divBdr>
    </w:div>
    <w:div w:id="275597383">
      <w:bodyDiv w:val="1"/>
      <w:marLeft w:val="0"/>
      <w:marRight w:val="0"/>
      <w:marTop w:val="0"/>
      <w:marBottom w:val="0"/>
      <w:divBdr>
        <w:top w:val="none" w:sz="0" w:space="0" w:color="auto"/>
        <w:left w:val="none" w:sz="0" w:space="0" w:color="auto"/>
        <w:bottom w:val="none" w:sz="0" w:space="0" w:color="auto"/>
        <w:right w:val="none" w:sz="0" w:space="0" w:color="auto"/>
      </w:divBdr>
    </w:div>
    <w:div w:id="353267023">
      <w:bodyDiv w:val="1"/>
      <w:marLeft w:val="0"/>
      <w:marRight w:val="0"/>
      <w:marTop w:val="0"/>
      <w:marBottom w:val="0"/>
      <w:divBdr>
        <w:top w:val="none" w:sz="0" w:space="0" w:color="auto"/>
        <w:left w:val="none" w:sz="0" w:space="0" w:color="auto"/>
        <w:bottom w:val="none" w:sz="0" w:space="0" w:color="auto"/>
        <w:right w:val="none" w:sz="0" w:space="0" w:color="auto"/>
      </w:divBdr>
    </w:div>
    <w:div w:id="392389953">
      <w:bodyDiv w:val="1"/>
      <w:marLeft w:val="0"/>
      <w:marRight w:val="0"/>
      <w:marTop w:val="0"/>
      <w:marBottom w:val="0"/>
      <w:divBdr>
        <w:top w:val="none" w:sz="0" w:space="0" w:color="auto"/>
        <w:left w:val="none" w:sz="0" w:space="0" w:color="auto"/>
        <w:bottom w:val="none" w:sz="0" w:space="0" w:color="auto"/>
        <w:right w:val="none" w:sz="0" w:space="0" w:color="auto"/>
      </w:divBdr>
    </w:div>
    <w:div w:id="530724348">
      <w:bodyDiv w:val="1"/>
      <w:marLeft w:val="0"/>
      <w:marRight w:val="0"/>
      <w:marTop w:val="0"/>
      <w:marBottom w:val="0"/>
      <w:divBdr>
        <w:top w:val="none" w:sz="0" w:space="0" w:color="auto"/>
        <w:left w:val="none" w:sz="0" w:space="0" w:color="auto"/>
        <w:bottom w:val="none" w:sz="0" w:space="0" w:color="auto"/>
        <w:right w:val="none" w:sz="0" w:space="0" w:color="auto"/>
      </w:divBdr>
      <w:divsChild>
        <w:div w:id="46952799">
          <w:marLeft w:val="0"/>
          <w:marRight w:val="0"/>
          <w:marTop w:val="0"/>
          <w:marBottom w:val="0"/>
          <w:divBdr>
            <w:top w:val="none" w:sz="0" w:space="0" w:color="auto"/>
            <w:left w:val="none" w:sz="0" w:space="0" w:color="auto"/>
            <w:bottom w:val="none" w:sz="0" w:space="0" w:color="auto"/>
            <w:right w:val="none" w:sz="0" w:space="0" w:color="auto"/>
          </w:divBdr>
          <w:divsChild>
            <w:div w:id="893394636">
              <w:marLeft w:val="0"/>
              <w:marRight w:val="0"/>
              <w:marTop w:val="0"/>
              <w:marBottom w:val="0"/>
              <w:divBdr>
                <w:top w:val="none" w:sz="0" w:space="0" w:color="auto"/>
                <w:left w:val="none" w:sz="0" w:space="0" w:color="auto"/>
                <w:bottom w:val="none" w:sz="0" w:space="0" w:color="auto"/>
                <w:right w:val="none" w:sz="0" w:space="0" w:color="auto"/>
              </w:divBdr>
            </w:div>
          </w:divsChild>
        </w:div>
        <w:div w:id="117915942">
          <w:marLeft w:val="0"/>
          <w:marRight w:val="0"/>
          <w:marTop w:val="0"/>
          <w:marBottom w:val="0"/>
          <w:divBdr>
            <w:top w:val="none" w:sz="0" w:space="0" w:color="auto"/>
            <w:left w:val="none" w:sz="0" w:space="0" w:color="auto"/>
            <w:bottom w:val="none" w:sz="0" w:space="0" w:color="auto"/>
            <w:right w:val="none" w:sz="0" w:space="0" w:color="auto"/>
          </w:divBdr>
          <w:divsChild>
            <w:div w:id="1896088473">
              <w:marLeft w:val="0"/>
              <w:marRight w:val="0"/>
              <w:marTop w:val="0"/>
              <w:marBottom w:val="0"/>
              <w:divBdr>
                <w:top w:val="none" w:sz="0" w:space="0" w:color="auto"/>
                <w:left w:val="none" w:sz="0" w:space="0" w:color="auto"/>
                <w:bottom w:val="none" w:sz="0" w:space="0" w:color="auto"/>
                <w:right w:val="none" w:sz="0" w:space="0" w:color="auto"/>
              </w:divBdr>
            </w:div>
          </w:divsChild>
        </w:div>
        <w:div w:id="124616640">
          <w:marLeft w:val="0"/>
          <w:marRight w:val="0"/>
          <w:marTop w:val="0"/>
          <w:marBottom w:val="0"/>
          <w:divBdr>
            <w:top w:val="none" w:sz="0" w:space="0" w:color="auto"/>
            <w:left w:val="none" w:sz="0" w:space="0" w:color="auto"/>
            <w:bottom w:val="none" w:sz="0" w:space="0" w:color="auto"/>
            <w:right w:val="none" w:sz="0" w:space="0" w:color="auto"/>
          </w:divBdr>
          <w:divsChild>
            <w:div w:id="496848972">
              <w:marLeft w:val="0"/>
              <w:marRight w:val="0"/>
              <w:marTop w:val="0"/>
              <w:marBottom w:val="0"/>
              <w:divBdr>
                <w:top w:val="none" w:sz="0" w:space="0" w:color="auto"/>
                <w:left w:val="none" w:sz="0" w:space="0" w:color="auto"/>
                <w:bottom w:val="none" w:sz="0" w:space="0" w:color="auto"/>
                <w:right w:val="none" w:sz="0" w:space="0" w:color="auto"/>
              </w:divBdr>
            </w:div>
          </w:divsChild>
        </w:div>
        <w:div w:id="155272772">
          <w:marLeft w:val="0"/>
          <w:marRight w:val="0"/>
          <w:marTop w:val="0"/>
          <w:marBottom w:val="0"/>
          <w:divBdr>
            <w:top w:val="none" w:sz="0" w:space="0" w:color="auto"/>
            <w:left w:val="none" w:sz="0" w:space="0" w:color="auto"/>
            <w:bottom w:val="none" w:sz="0" w:space="0" w:color="auto"/>
            <w:right w:val="none" w:sz="0" w:space="0" w:color="auto"/>
          </w:divBdr>
          <w:divsChild>
            <w:div w:id="1910925299">
              <w:marLeft w:val="0"/>
              <w:marRight w:val="0"/>
              <w:marTop w:val="0"/>
              <w:marBottom w:val="0"/>
              <w:divBdr>
                <w:top w:val="none" w:sz="0" w:space="0" w:color="auto"/>
                <w:left w:val="none" w:sz="0" w:space="0" w:color="auto"/>
                <w:bottom w:val="none" w:sz="0" w:space="0" w:color="auto"/>
                <w:right w:val="none" w:sz="0" w:space="0" w:color="auto"/>
              </w:divBdr>
            </w:div>
          </w:divsChild>
        </w:div>
        <w:div w:id="166287695">
          <w:marLeft w:val="0"/>
          <w:marRight w:val="0"/>
          <w:marTop w:val="0"/>
          <w:marBottom w:val="0"/>
          <w:divBdr>
            <w:top w:val="none" w:sz="0" w:space="0" w:color="auto"/>
            <w:left w:val="none" w:sz="0" w:space="0" w:color="auto"/>
            <w:bottom w:val="none" w:sz="0" w:space="0" w:color="auto"/>
            <w:right w:val="none" w:sz="0" w:space="0" w:color="auto"/>
          </w:divBdr>
          <w:divsChild>
            <w:div w:id="782311737">
              <w:marLeft w:val="0"/>
              <w:marRight w:val="0"/>
              <w:marTop w:val="0"/>
              <w:marBottom w:val="0"/>
              <w:divBdr>
                <w:top w:val="none" w:sz="0" w:space="0" w:color="auto"/>
                <w:left w:val="none" w:sz="0" w:space="0" w:color="auto"/>
                <w:bottom w:val="none" w:sz="0" w:space="0" w:color="auto"/>
                <w:right w:val="none" w:sz="0" w:space="0" w:color="auto"/>
              </w:divBdr>
            </w:div>
          </w:divsChild>
        </w:div>
        <w:div w:id="243805210">
          <w:marLeft w:val="0"/>
          <w:marRight w:val="0"/>
          <w:marTop w:val="0"/>
          <w:marBottom w:val="0"/>
          <w:divBdr>
            <w:top w:val="none" w:sz="0" w:space="0" w:color="auto"/>
            <w:left w:val="none" w:sz="0" w:space="0" w:color="auto"/>
            <w:bottom w:val="none" w:sz="0" w:space="0" w:color="auto"/>
            <w:right w:val="none" w:sz="0" w:space="0" w:color="auto"/>
          </w:divBdr>
          <w:divsChild>
            <w:div w:id="149562224">
              <w:marLeft w:val="0"/>
              <w:marRight w:val="0"/>
              <w:marTop w:val="0"/>
              <w:marBottom w:val="0"/>
              <w:divBdr>
                <w:top w:val="none" w:sz="0" w:space="0" w:color="auto"/>
                <w:left w:val="none" w:sz="0" w:space="0" w:color="auto"/>
                <w:bottom w:val="none" w:sz="0" w:space="0" w:color="auto"/>
                <w:right w:val="none" w:sz="0" w:space="0" w:color="auto"/>
              </w:divBdr>
            </w:div>
          </w:divsChild>
        </w:div>
        <w:div w:id="278606274">
          <w:marLeft w:val="0"/>
          <w:marRight w:val="0"/>
          <w:marTop w:val="0"/>
          <w:marBottom w:val="0"/>
          <w:divBdr>
            <w:top w:val="none" w:sz="0" w:space="0" w:color="auto"/>
            <w:left w:val="none" w:sz="0" w:space="0" w:color="auto"/>
            <w:bottom w:val="none" w:sz="0" w:space="0" w:color="auto"/>
            <w:right w:val="none" w:sz="0" w:space="0" w:color="auto"/>
          </w:divBdr>
          <w:divsChild>
            <w:div w:id="1302231252">
              <w:marLeft w:val="0"/>
              <w:marRight w:val="0"/>
              <w:marTop w:val="0"/>
              <w:marBottom w:val="0"/>
              <w:divBdr>
                <w:top w:val="none" w:sz="0" w:space="0" w:color="auto"/>
                <w:left w:val="none" w:sz="0" w:space="0" w:color="auto"/>
                <w:bottom w:val="none" w:sz="0" w:space="0" w:color="auto"/>
                <w:right w:val="none" w:sz="0" w:space="0" w:color="auto"/>
              </w:divBdr>
            </w:div>
          </w:divsChild>
        </w:div>
        <w:div w:id="286395827">
          <w:marLeft w:val="0"/>
          <w:marRight w:val="0"/>
          <w:marTop w:val="0"/>
          <w:marBottom w:val="0"/>
          <w:divBdr>
            <w:top w:val="none" w:sz="0" w:space="0" w:color="auto"/>
            <w:left w:val="none" w:sz="0" w:space="0" w:color="auto"/>
            <w:bottom w:val="none" w:sz="0" w:space="0" w:color="auto"/>
            <w:right w:val="none" w:sz="0" w:space="0" w:color="auto"/>
          </w:divBdr>
          <w:divsChild>
            <w:div w:id="1194421900">
              <w:marLeft w:val="0"/>
              <w:marRight w:val="0"/>
              <w:marTop w:val="0"/>
              <w:marBottom w:val="0"/>
              <w:divBdr>
                <w:top w:val="none" w:sz="0" w:space="0" w:color="auto"/>
                <w:left w:val="none" w:sz="0" w:space="0" w:color="auto"/>
                <w:bottom w:val="none" w:sz="0" w:space="0" w:color="auto"/>
                <w:right w:val="none" w:sz="0" w:space="0" w:color="auto"/>
              </w:divBdr>
            </w:div>
          </w:divsChild>
        </w:div>
        <w:div w:id="286594322">
          <w:marLeft w:val="0"/>
          <w:marRight w:val="0"/>
          <w:marTop w:val="0"/>
          <w:marBottom w:val="0"/>
          <w:divBdr>
            <w:top w:val="none" w:sz="0" w:space="0" w:color="auto"/>
            <w:left w:val="none" w:sz="0" w:space="0" w:color="auto"/>
            <w:bottom w:val="none" w:sz="0" w:space="0" w:color="auto"/>
            <w:right w:val="none" w:sz="0" w:space="0" w:color="auto"/>
          </w:divBdr>
          <w:divsChild>
            <w:div w:id="377781898">
              <w:marLeft w:val="0"/>
              <w:marRight w:val="0"/>
              <w:marTop w:val="0"/>
              <w:marBottom w:val="0"/>
              <w:divBdr>
                <w:top w:val="none" w:sz="0" w:space="0" w:color="auto"/>
                <w:left w:val="none" w:sz="0" w:space="0" w:color="auto"/>
                <w:bottom w:val="none" w:sz="0" w:space="0" w:color="auto"/>
                <w:right w:val="none" w:sz="0" w:space="0" w:color="auto"/>
              </w:divBdr>
            </w:div>
          </w:divsChild>
        </w:div>
        <w:div w:id="384724421">
          <w:marLeft w:val="0"/>
          <w:marRight w:val="0"/>
          <w:marTop w:val="0"/>
          <w:marBottom w:val="0"/>
          <w:divBdr>
            <w:top w:val="none" w:sz="0" w:space="0" w:color="auto"/>
            <w:left w:val="none" w:sz="0" w:space="0" w:color="auto"/>
            <w:bottom w:val="none" w:sz="0" w:space="0" w:color="auto"/>
            <w:right w:val="none" w:sz="0" w:space="0" w:color="auto"/>
          </w:divBdr>
          <w:divsChild>
            <w:div w:id="957488818">
              <w:marLeft w:val="0"/>
              <w:marRight w:val="0"/>
              <w:marTop w:val="0"/>
              <w:marBottom w:val="0"/>
              <w:divBdr>
                <w:top w:val="none" w:sz="0" w:space="0" w:color="auto"/>
                <w:left w:val="none" w:sz="0" w:space="0" w:color="auto"/>
                <w:bottom w:val="none" w:sz="0" w:space="0" w:color="auto"/>
                <w:right w:val="none" w:sz="0" w:space="0" w:color="auto"/>
              </w:divBdr>
            </w:div>
          </w:divsChild>
        </w:div>
        <w:div w:id="405880126">
          <w:marLeft w:val="0"/>
          <w:marRight w:val="0"/>
          <w:marTop w:val="0"/>
          <w:marBottom w:val="0"/>
          <w:divBdr>
            <w:top w:val="none" w:sz="0" w:space="0" w:color="auto"/>
            <w:left w:val="none" w:sz="0" w:space="0" w:color="auto"/>
            <w:bottom w:val="none" w:sz="0" w:space="0" w:color="auto"/>
            <w:right w:val="none" w:sz="0" w:space="0" w:color="auto"/>
          </w:divBdr>
          <w:divsChild>
            <w:div w:id="477957315">
              <w:marLeft w:val="0"/>
              <w:marRight w:val="0"/>
              <w:marTop w:val="0"/>
              <w:marBottom w:val="0"/>
              <w:divBdr>
                <w:top w:val="none" w:sz="0" w:space="0" w:color="auto"/>
                <w:left w:val="none" w:sz="0" w:space="0" w:color="auto"/>
                <w:bottom w:val="none" w:sz="0" w:space="0" w:color="auto"/>
                <w:right w:val="none" w:sz="0" w:space="0" w:color="auto"/>
              </w:divBdr>
            </w:div>
          </w:divsChild>
        </w:div>
        <w:div w:id="413867872">
          <w:marLeft w:val="0"/>
          <w:marRight w:val="0"/>
          <w:marTop w:val="0"/>
          <w:marBottom w:val="0"/>
          <w:divBdr>
            <w:top w:val="none" w:sz="0" w:space="0" w:color="auto"/>
            <w:left w:val="none" w:sz="0" w:space="0" w:color="auto"/>
            <w:bottom w:val="none" w:sz="0" w:space="0" w:color="auto"/>
            <w:right w:val="none" w:sz="0" w:space="0" w:color="auto"/>
          </w:divBdr>
          <w:divsChild>
            <w:div w:id="1457602678">
              <w:marLeft w:val="0"/>
              <w:marRight w:val="0"/>
              <w:marTop w:val="0"/>
              <w:marBottom w:val="0"/>
              <w:divBdr>
                <w:top w:val="none" w:sz="0" w:space="0" w:color="auto"/>
                <w:left w:val="none" w:sz="0" w:space="0" w:color="auto"/>
                <w:bottom w:val="none" w:sz="0" w:space="0" w:color="auto"/>
                <w:right w:val="none" w:sz="0" w:space="0" w:color="auto"/>
              </w:divBdr>
            </w:div>
          </w:divsChild>
        </w:div>
        <w:div w:id="446968711">
          <w:marLeft w:val="0"/>
          <w:marRight w:val="0"/>
          <w:marTop w:val="0"/>
          <w:marBottom w:val="0"/>
          <w:divBdr>
            <w:top w:val="none" w:sz="0" w:space="0" w:color="auto"/>
            <w:left w:val="none" w:sz="0" w:space="0" w:color="auto"/>
            <w:bottom w:val="none" w:sz="0" w:space="0" w:color="auto"/>
            <w:right w:val="none" w:sz="0" w:space="0" w:color="auto"/>
          </w:divBdr>
          <w:divsChild>
            <w:div w:id="1475365957">
              <w:marLeft w:val="0"/>
              <w:marRight w:val="0"/>
              <w:marTop w:val="0"/>
              <w:marBottom w:val="0"/>
              <w:divBdr>
                <w:top w:val="none" w:sz="0" w:space="0" w:color="auto"/>
                <w:left w:val="none" w:sz="0" w:space="0" w:color="auto"/>
                <w:bottom w:val="none" w:sz="0" w:space="0" w:color="auto"/>
                <w:right w:val="none" w:sz="0" w:space="0" w:color="auto"/>
              </w:divBdr>
            </w:div>
          </w:divsChild>
        </w:div>
        <w:div w:id="549155091">
          <w:marLeft w:val="0"/>
          <w:marRight w:val="0"/>
          <w:marTop w:val="0"/>
          <w:marBottom w:val="0"/>
          <w:divBdr>
            <w:top w:val="none" w:sz="0" w:space="0" w:color="auto"/>
            <w:left w:val="none" w:sz="0" w:space="0" w:color="auto"/>
            <w:bottom w:val="none" w:sz="0" w:space="0" w:color="auto"/>
            <w:right w:val="none" w:sz="0" w:space="0" w:color="auto"/>
          </w:divBdr>
          <w:divsChild>
            <w:div w:id="1811558901">
              <w:marLeft w:val="0"/>
              <w:marRight w:val="0"/>
              <w:marTop w:val="0"/>
              <w:marBottom w:val="0"/>
              <w:divBdr>
                <w:top w:val="none" w:sz="0" w:space="0" w:color="auto"/>
                <w:left w:val="none" w:sz="0" w:space="0" w:color="auto"/>
                <w:bottom w:val="none" w:sz="0" w:space="0" w:color="auto"/>
                <w:right w:val="none" w:sz="0" w:space="0" w:color="auto"/>
              </w:divBdr>
            </w:div>
          </w:divsChild>
        </w:div>
        <w:div w:id="559902456">
          <w:marLeft w:val="0"/>
          <w:marRight w:val="0"/>
          <w:marTop w:val="0"/>
          <w:marBottom w:val="0"/>
          <w:divBdr>
            <w:top w:val="none" w:sz="0" w:space="0" w:color="auto"/>
            <w:left w:val="none" w:sz="0" w:space="0" w:color="auto"/>
            <w:bottom w:val="none" w:sz="0" w:space="0" w:color="auto"/>
            <w:right w:val="none" w:sz="0" w:space="0" w:color="auto"/>
          </w:divBdr>
          <w:divsChild>
            <w:div w:id="1009916941">
              <w:marLeft w:val="0"/>
              <w:marRight w:val="0"/>
              <w:marTop w:val="0"/>
              <w:marBottom w:val="0"/>
              <w:divBdr>
                <w:top w:val="none" w:sz="0" w:space="0" w:color="auto"/>
                <w:left w:val="none" w:sz="0" w:space="0" w:color="auto"/>
                <w:bottom w:val="none" w:sz="0" w:space="0" w:color="auto"/>
                <w:right w:val="none" w:sz="0" w:space="0" w:color="auto"/>
              </w:divBdr>
            </w:div>
          </w:divsChild>
        </w:div>
        <w:div w:id="571355123">
          <w:marLeft w:val="0"/>
          <w:marRight w:val="0"/>
          <w:marTop w:val="0"/>
          <w:marBottom w:val="0"/>
          <w:divBdr>
            <w:top w:val="none" w:sz="0" w:space="0" w:color="auto"/>
            <w:left w:val="none" w:sz="0" w:space="0" w:color="auto"/>
            <w:bottom w:val="none" w:sz="0" w:space="0" w:color="auto"/>
            <w:right w:val="none" w:sz="0" w:space="0" w:color="auto"/>
          </w:divBdr>
          <w:divsChild>
            <w:div w:id="1777555303">
              <w:marLeft w:val="0"/>
              <w:marRight w:val="0"/>
              <w:marTop w:val="0"/>
              <w:marBottom w:val="0"/>
              <w:divBdr>
                <w:top w:val="none" w:sz="0" w:space="0" w:color="auto"/>
                <w:left w:val="none" w:sz="0" w:space="0" w:color="auto"/>
                <w:bottom w:val="none" w:sz="0" w:space="0" w:color="auto"/>
                <w:right w:val="none" w:sz="0" w:space="0" w:color="auto"/>
              </w:divBdr>
            </w:div>
          </w:divsChild>
        </w:div>
        <w:div w:id="610627727">
          <w:marLeft w:val="0"/>
          <w:marRight w:val="0"/>
          <w:marTop w:val="0"/>
          <w:marBottom w:val="0"/>
          <w:divBdr>
            <w:top w:val="none" w:sz="0" w:space="0" w:color="auto"/>
            <w:left w:val="none" w:sz="0" w:space="0" w:color="auto"/>
            <w:bottom w:val="none" w:sz="0" w:space="0" w:color="auto"/>
            <w:right w:val="none" w:sz="0" w:space="0" w:color="auto"/>
          </w:divBdr>
          <w:divsChild>
            <w:div w:id="890731089">
              <w:marLeft w:val="0"/>
              <w:marRight w:val="0"/>
              <w:marTop w:val="0"/>
              <w:marBottom w:val="0"/>
              <w:divBdr>
                <w:top w:val="none" w:sz="0" w:space="0" w:color="auto"/>
                <w:left w:val="none" w:sz="0" w:space="0" w:color="auto"/>
                <w:bottom w:val="none" w:sz="0" w:space="0" w:color="auto"/>
                <w:right w:val="none" w:sz="0" w:space="0" w:color="auto"/>
              </w:divBdr>
            </w:div>
          </w:divsChild>
        </w:div>
        <w:div w:id="679821781">
          <w:marLeft w:val="0"/>
          <w:marRight w:val="0"/>
          <w:marTop w:val="0"/>
          <w:marBottom w:val="0"/>
          <w:divBdr>
            <w:top w:val="none" w:sz="0" w:space="0" w:color="auto"/>
            <w:left w:val="none" w:sz="0" w:space="0" w:color="auto"/>
            <w:bottom w:val="none" w:sz="0" w:space="0" w:color="auto"/>
            <w:right w:val="none" w:sz="0" w:space="0" w:color="auto"/>
          </w:divBdr>
          <w:divsChild>
            <w:div w:id="54553665">
              <w:marLeft w:val="0"/>
              <w:marRight w:val="0"/>
              <w:marTop w:val="0"/>
              <w:marBottom w:val="0"/>
              <w:divBdr>
                <w:top w:val="none" w:sz="0" w:space="0" w:color="auto"/>
                <w:left w:val="none" w:sz="0" w:space="0" w:color="auto"/>
                <w:bottom w:val="none" w:sz="0" w:space="0" w:color="auto"/>
                <w:right w:val="none" w:sz="0" w:space="0" w:color="auto"/>
              </w:divBdr>
            </w:div>
          </w:divsChild>
        </w:div>
        <w:div w:id="696126262">
          <w:marLeft w:val="0"/>
          <w:marRight w:val="0"/>
          <w:marTop w:val="0"/>
          <w:marBottom w:val="0"/>
          <w:divBdr>
            <w:top w:val="none" w:sz="0" w:space="0" w:color="auto"/>
            <w:left w:val="none" w:sz="0" w:space="0" w:color="auto"/>
            <w:bottom w:val="none" w:sz="0" w:space="0" w:color="auto"/>
            <w:right w:val="none" w:sz="0" w:space="0" w:color="auto"/>
          </w:divBdr>
          <w:divsChild>
            <w:div w:id="1136139444">
              <w:marLeft w:val="0"/>
              <w:marRight w:val="0"/>
              <w:marTop w:val="0"/>
              <w:marBottom w:val="0"/>
              <w:divBdr>
                <w:top w:val="none" w:sz="0" w:space="0" w:color="auto"/>
                <w:left w:val="none" w:sz="0" w:space="0" w:color="auto"/>
                <w:bottom w:val="none" w:sz="0" w:space="0" w:color="auto"/>
                <w:right w:val="none" w:sz="0" w:space="0" w:color="auto"/>
              </w:divBdr>
            </w:div>
          </w:divsChild>
        </w:div>
        <w:div w:id="700664064">
          <w:marLeft w:val="0"/>
          <w:marRight w:val="0"/>
          <w:marTop w:val="0"/>
          <w:marBottom w:val="0"/>
          <w:divBdr>
            <w:top w:val="none" w:sz="0" w:space="0" w:color="auto"/>
            <w:left w:val="none" w:sz="0" w:space="0" w:color="auto"/>
            <w:bottom w:val="none" w:sz="0" w:space="0" w:color="auto"/>
            <w:right w:val="none" w:sz="0" w:space="0" w:color="auto"/>
          </w:divBdr>
          <w:divsChild>
            <w:div w:id="1179852756">
              <w:marLeft w:val="0"/>
              <w:marRight w:val="0"/>
              <w:marTop w:val="0"/>
              <w:marBottom w:val="0"/>
              <w:divBdr>
                <w:top w:val="none" w:sz="0" w:space="0" w:color="auto"/>
                <w:left w:val="none" w:sz="0" w:space="0" w:color="auto"/>
                <w:bottom w:val="none" w:sz="0" w:space="0" w:color="auto"/>
                <w:right w:val="none" w:sz="0" w:space="0" w:color="auto"/>
              </w:divBdr>
            </w:div>
          </w:divsChild>
        </w:div>
        <w:div w:id="774981417">
          <w:marLeft w:val="0"/>
          <w:marRight w:val="0"/>
          <w:marTop w:val="0"/>
          <w:marBottom w:val="0"/>
          <w:divBdr>
            <w:top w:val="none" w:sz="0" w:space="0" w:color="auto"/>
            <w:left w:val="none" w:sz="0" w:space="0" w:color="auto"/>
            <w:bottom w:val="none" w:sz="0" w:space="0" w:color="auto"/>
            <w:right w:val="none" w:sz="0" w:space="0" w:color="auto"/>
          </w:divBdr>
          <w:divsChild>
            <w:div w:id="142503811">
              <w:marLeft w:val="0"/>
              <w:marRight w:val="0"/>
              <w:marTop w:val="0"/>
              <w:marBottom w:val="0"/>
              <w:divBdr>
                <w:top w:val="none" w:sz="0" w:space="0" w:color="auto"/>
                <w:left w:val="none" w:sz="0" w:space="0" w:color="auto"/>
                <w:bottom w:val="none" w:sz="0" w:space="0" w:color="auto"/>
                <w:right w:val="none" w:sz="0" w:space="0" w:color="auto"/>
              </w:divBdr>
            </w:div>
          </w:divsChild>
        </w:div>
        <w:div w:id="878321133">
          <w:marLeft w:val="0"/>
          <w:marRight w:val="0"/>
          <w:marTop w:val="0"/>
          <w:marBottom w:val="0"/>
          <w:divBdr>
            <w:top w:val="none" w:sz="0" w:space="0" w:color="auto"/>
            <w:left w:val="none" w:sz="0" w:space="0" w:color="auto"/>
            <w:bottom w:val="none" w:sz="0" w:space="0" w:color="auto"/>
            <w:right w:val="none" w:sz="0" w:space="0" w:color="auto"/>
          </w:divBdr>
          <w:divsChild>
            <w:div w:id="1603881140">
              <w:marLeft w:val="0"/>
              <w:marRight w:val="0"/>
              <w:marTop w:val="0"/>
              <w:marBottom w:val="0"/>
              <w:divBdr>
                <w:top w:val="none" w:sz="0" w:space="0" w:color="auto"/>
                <w:left w:val="none" w:sz="0" w:space="0" w:color="auto"/>
                <w:bottom w:val="none" w:sz="0" w:space="0" w:color="auto"/>
                <w:right w:val="none" w:sz="0" w:space="0" w:color="auto"/>
              </w:divBdr>
            </w:div>
          </w:divsChild>
        </w:div>
        <w:div w:id="939603623">
          <w:marLeft w:val="0"/>
          <w:marRight w:val="0"/>
          <w:marTop w:val="0"/>
          <w:marBottom w:val="0"/>
          <w:divBdr>
            <w:top w:val="none" w:sz="0" w:space="0" w:color="auto"/>
            <w:left w:val="none" w:sz="0" w:space="0" w:color="auto"/>
            <w:bottom w:val="none" w:sz="0" w:space="0" w:color="auto"/>
            <w:right w:val="none" w:sz="0" w:space="0" w:color="auto"/>
          </w:divBdr>
          <w:divsChild>
            <w:div w:id="332145915">
              <w:marLeft w:val="0"/>
              <w:marRight w:val="0"/>
              <w:marTop w:val="0"/>
              <w:marBottom w:val="0"/>
              <w:divBdr>
                <w:top w:val="none" w:sz="0" w:space="0" w:color="auto"/>
                <w:left w:val="none" w:sz="0" w:space="0" w:color="auto"/>
                <w:bottom w:val="none" w:sz="0" w:space="0" w:color="auto"/>
                <w:right w:val="none" w:sz="0" w:space="0" w:color="auto"/>
              </w:divBdr>
            </w:div>
          </w:divsChild>
        </w:div>
        <w:div w:id="1044863799">
          <w:marLeft w:val="0"/>
          <w:marRight w:val="0"/>
          <w:marTop w:val="0"/>
          <w:marBottom w:val="0"/>
          <w:divBdr>
            <w:top w:val="none" w:sz="0" w:space="0" w:color="auto"/>
            <w:left w:val="none" w:sz="0" w:space="0" w:color="auto"/>
            <w:bottom w:val="none" w:sz="0" w:space="0" w:color="auto"/>
            <w:right w:val="none" w:sz="0" w:space="0" w:color="auto"/>
          </w:divBdr>
          <w:divsChild>
            <w:div w:id="1733843522">
              <w:marLeft w:val="0"/>
              <w:marRight w:val="0"/>
              <w:marTop w:val="0"/>
              <w:marBottom w:val="0"/>
              <w:divBdr>
                <w:top w:val="none" w:sz="0" w:space="0" w:color="auto"/>
                <w:left w:val="none" w:sz="0" w:space="0" w:color="auto"/>
                <w:bottom w:val="none" w:sz="0" w:space="0" w:color="auto"/>
                <w:right w:val="none" w:sz="0" w:space="0" w:color="auto"/>
              </w:divBdr>
            </w:div>
          </w:divsChild>
        </w:div>
        <w:div w:id="1172572866">
          <w:marLeft w:val="0"/>
          <w:marRight w:val="0"/>
          <w:marTop w:val="0"/>
          <w:marBottom w:val="0"/>
          <w:divBdr>
            <w:top w:val="none" w:sz="0" w:space="0" w:color="auto"/>
            <w:left w:val="none" w:sz="0" w:space="0" w:color="auto"/>
            <w:bottom w:val="none" w:sz="0" w:space="0" w:color="auto"/>
            <w:right w:val="none" w:sz="0" w:space="0" w:color="auto"/>
          </w:divBdr>
          <w:divsChild>
            <w:div w:id="1661229638">
              <w:marLeft w:val="0"/>
              <w:marRight w:val="0"/>
              <w:marTop w:val="0"/>
              <w:marBottom w:val="0"/>
              <w:divBdr>
                <w:top w:val="none" w:sz="0" w:space="0" w:color="auto"/>
                <w:left w:val="none" w:sz="0" w:space="0" w:color="auto"/>
                <w:bottom w:val="none" w:sz="0" w:space="0" w:color="auto"/>
                <w:right w:val="none" w:sz="0" w:space="0" w:color="auto"/>
              </w:divBdr>
            </w:div>
          </w:divsChild>
        </w:div>
        <w:div w:id="1294366096">
          <w:marLeft w:val="0"/>
          <w:marRight w:val="0"/>
          <w:marTop w:val="0"/>
          <w:marBottom w:val="0"/>
          <w:divBdr>
            <w:top w:val="none" w:sz="0" w:space="0" w:color="auto"/>
            <w:left w:val="none" w:sz="0" w:space="0" w:color="auto"/>
            <w:bottom w:val="none" w:sz="0" w:space="0" w:color="auto"/>
            <w:right w:val="none" w:sz="0" w:space="0" w:color="auto"/>
          </w:divBdr>
          <w:divsChild>
            <w:div w:id="554238051">
              <w:marLeft w:val="0"/>
              <w:marRight w:val="0"/>
              <w:marTop w:val="0"/>
              <w:marBottom w:val="0"/>
              <w:divBdr>
                <w:top w:val="none" w:sz="0" w:space="0" w:color="auto"/>
                <w:left w:val="none" w:sz="0" w:space="0" w:color="auto"/>
                <w:bottom w:val="none" w:sz="0" w:space="0" w:color="auto"/>
                <w:right w:val="none" w:sz="0" w:space="0" w:color="auto"/>
              </w:divBdr>
            </w:div>
          </w:divsChild>
        </w:div>
        <w:div w:id="1307008694">
          <w:marLeft w:val="0"/>
          <w:marRight w:val="0"/>
          <w:marTop w:val="0"/>
          <w:marBottom w:val="0"/>
          <w:divBdr>
            <w:top w:val="none" w:sz="0" w:space="0" w:color="auto"/>
            <w:left w:val="none" w:sz="0" w:space="0" w:color="auto"/>
            <w:bottom w:val="none" w:sz="0" w:space="0" w:color="auto"/>
            <w:right w:val="none" w:sz="0" w:space="0" w:color="auto"/>
          </w:divBdr>
          <w:divsChild>
            <w:div w:id="1922907946">
              <w:marLeft w:val="0"/>
              <w:marRight w:val="0"/>
              <w:marTop w:val="0"/>
              <w:marBottom w:val="0"/>
              <w:divBdr>
                <w:top w:val="none" w:sz="0" w:space="0" w:color="auto"/>
                <w:left w:val="none" w:sz="0" w:space="0" w:color="auto"/>
                <w:bottom w:val="none" w:sz="0" w:space="0" w:color="auto"/>
                <w:right w:val="none" w:sz="0" w:space="0" w:color="auto"/>
              </w:divBdr>
            </w:div>
          </w:divsChild>
        </w:div>
        <w:div w:id="1310943766">
          <w:marLeft w:val="0"/>
          <w:marRight w:val="0"/>
          <w:marTop w:val="0"/>
          <w:marBottom w:val="0"/>
          <w:divBdr>
            <w:top w:val="none" w:sz="0" w:space="0" w:color="auto"/>
            <w:left w:val="none" w:sz="0" w:space="0" w:color="auto"/>
            <w:bottom w:val="none" w:sz="0" w:space="0" w:color="auto"/>
            <w:right w:val="none" w:sz="0" w:space="0" w:color="auto"/>
          </w:divBdr>
          <w:divsChild>
            <w:div w:id="1534423814">
              <w:marLeft w:val="0"/>
              <w:marRight w:val="0"/>
              <w:marTop w:val="0"/>
              <w:marBottom w:val="0"/>
              <w:divBdr>
                <w:top w:val="none" w:sz="0" w:space="0" w:color="auto"/>
                <w:left w:val="none" w:sz="0" w:space="0" w:color="auto"/>
                <w:bottom w:val="none" w:sz="0" w:space="0" w:color="auto"/>
                <w:right w:val="none" w:sz="0" w:space="0" w:color="auto"/>
              </w:divBdr>
            </w:div>
          </w:divsChild>
        </w:div>
        <w:div w:id="1376199434">
          <w:marLeft w:val="0"/>
          <w:marRight w:val="0"/>
          <w:marTop w:val="0"/>
          <w:marBottom w:val="0"/>
          <w:divBdr>
            <w:top w:val="none" w:sz="0" w:space="0" w:color="auto"/>
            <w:left w:val="none" w:sz="0" w:space="0" w:color="auto"/>
            <w:bottom w:val="none" w:sz="0" w:space="0" w:color="auto"/>
            <w:right w:val="none" w:sz="0" w:space="0" w:color="auto"/>
          </w:divBdr>
          <w:divsChild>
            <w:div w:id="1758211564">
              <w:marLeft w:val="0"/>
              <w:marRight w:val="0"/>
              <w:marTop w:val="0"/>
              <w:marBottom w:val="0"/>
              <w:divBdr>
                <w:top w:val="none" w:sz="0" w:space="0" w:color="auto"/>
                <w:left w:val="none" w:sz="0" w:space="0" w:color="auto"/>
                <w:bottom w:val="none" w:sz="0" w:space="0" w:color="auto"/>
                <w:right w:val="none" w:sz="0" w:space="0" w:color="auto"/>
              </w:divBdr>
            </w:div>
          </w:divsChild>
        </w:div>
        <w:div w:id="1461410959">
          <w:marLeft w:val="0"/>
          <w:marRight w:val="0"/>
          <w:marTop w:val="0"/>
          <w:marBottom w:val="0"/>
          <w:divBdr>
            <w:top w:val="none" w:sz="0" w:space="0" w:color="auto"/>
            <w:left w:val="none" w:sz="0" w:space="0" w:color="auto"/>
            <w:bottom w:val="none" w:sz="0" w:space="0" w:color="auto"/>
            <w:right w:val="none" w:sz="0" w:space="0" w:color="auto"/>
          </w:divBdr>
          <w:divsChild>
            <w:div w:id="479923717">
              <w:marLeft w:val="0"/>
              <w:marRight w:val="0"/>
              <w:marTop w:val="0"/>
              <w:marBottom w:val="0"/>
              <w:divBdr>
                <w:top w:val="none" w:sz="0" w:space="0" w:color="auto"/>
                <w:left w:val="none" w:sz="0" w:space="0" w:color="auto"/>
                <w:bottom w:val="none" w:sz="0" w:space="0" w:color="auto"/>
                <w:right w:val="none" w:sz="0" w:space="0" w:color="auto"/>
              </w:divBdr>
            </w:div>
          </w:divsChild>
        </w:div>
        <w:div w:id="1465392852">
          <w:marLeft w:val="0"/>
          <w:marRight w:val="0"/>
          <w:marTop w:val="0"/>
          <w:marBottom w:val="0"/>
          <w:divBdr>
            <w:top w:val="none" w:sz="0" w:space="0" w:color="auto"/>
            <w:left w:val="none" w:sz="0" w:space="0" w:color="auto"/>
            <w:bottom w:val="none" w:sz="0" w:space="0" w:color="auto"/>
            <w:right w:val="none" w:sz="0" w:space="0" w:color="auto"/>
          </w:divBdr>
          <w:divsChild>
            <w:div w:id="1130057222">
              <w:marLeft w:val="0"/>
              <w:marRight w:val="0"/>
              <w:marTop w:val="0"/>
              <w:marBottom w:val="0"/>
              <w:divBdr>
                <w:top w:val="none" w:sz="0" w:space="0" w:color="auto"/>
                <w:left w:val="none" w:sz="0" w:space="0" w:color="auto"/>
                <w:bottom w:val="none" w:sz="0" w:space="0" w:color="auto"/>
                <w:right w:val="none" w:sz="0" w:space="0" w:color="auto"/>
              </w:divBdr>
            </w:div>
          </w:divsChild>
        </w:div>
        <w:div w:id="1483346437">
          <w:marLeft w:val="0"/>
          <w:marRight w:val="0"/>
          <w:marTop w:val="0"/>
          <w:marBottom w:val="0"/>
          <w:divBdr>
            <w:top w:val="none" w:sz="0" w:space="0" w:color="auto"/>
            <w:left w:val="none" w:sz="0" w:space="0" w:color="auto"/>
            <w:bottom w:val="none" w:sz="0" w:space="0" w:color="auto"/>
            <w:right w:val="none" w:sz="0" w:space="0" w:color="auto"/>
          </w:divBdr>
          <w:divsChild>
            <w:div w:id="215748057">
              <w:marLeft w:val="0"/>
              <w:marRight w:val="0"/>
              <w:marTop w:val="0"/>
              <w:marBottom w:val="0"/>
              <w:divBdr>
                <w:top w:val="none" w:sz="0" w:space="0" w:color="auto"/>
                <w:left w:val="none" w:sz="0" w:space="0" w:color="auto"/>
                <w:bottom w:val="none" w:sz="0" w:space="0" w:color="auto"/>
                <w:right w:val="none" w:sz="0" w:space="0" w:color="auto"/>
              </w:divBdr>
            </w:div>
          </w:divsChild>
        </w:div>
        <w:div w:id="1492018596">
          <w:marLeft w:val="0"/>
          <w:marRight w:val="0"/>
          <w:marTop w:val="0"/>
          <w:marBottom w:val="0"/>
          <w:divBdr>
            <w:top w:val="none" w:sz="0" w:space="0" w:color="auto"/>
            <w:left w:val="none" w:sz="0" w:space="0" w:color="auto"/>
            <w:bottom w:val="none" w:sz="0" w:space="0" w:color="auto"/>
            <w:right w:val="none" w:sz="0" w:space="0" w:color="auto"/>
          </w:divBdr>
          <w:divsChild>
            <w:div w:id="447704691">
              <w:marLeft w:val="0"/>
              <w:marRight w:val="0"/>
              <w:marTop w:val="0"/>
              <w:marBottom w:val="0"/>
              <w:divBdr>
                <w:top w:val="none" w:sz="0" w:space="0" w:color="auto"/>
                <w:left w:val="none" w:sz="0" w:space="0" w:color="auto"/>
                <w:bottom w:val="none" w:sz="0" w:space="0" w:color="auto"/>
                <w:right w:val="none" w:sz="0" w:space="0" w:color="auto"/>
              </w:divBdr>
            </w:div>
          </w:divsChild>
        </w:div>
        <w:div w:id="1493523693">
          <w:marLeft w:val="0"/>
          <w:marRight w:val="0"/>
          <w:marTop w:val="0"/>
          <w:marBottom w:val="0"/>
          <w:divBdr>
            <w:top w:val="none" w:sz="0" w:space="0" w:color="auto"/>
            <w:left w:val="none" w:sz="0" w:space="0" w:color="auto"/>
            <w:bottom w:val="none" w:sz="0" w:space="0" w:color="auto"/>
            <w:right w:val="none" w:sz="0" w:space="0" w:color="auto"/>
          </w:divBdr>
          <w:divsChild>
            <w:div w:id="494343462">
              <w:marLeft w:val="0"/>
              <w:marRight w:val="0"/>
              <w:marTop w:val="0"/>
              <w:marBottom w:val="0"/>
              <w:divBdr>
                <w:top w:val="none" w:sz="0" w:space="0" w:color="auto"/>
                <w:left w:val="none" w:sz="0" w:space="0" w:color="auto"/>
                <w:bottom w:val="none" w:sz="0" w:space="0" w:color="auto"/>
                <w:right w:val="none" w:sz="0" w:space="0" w:color="auto"/>
              </w:divBdr>
            </w:div>
          </w:divsChild>
        </w:div>
        <w:div w:id="1522083356">
          <w:marLeft w:val="0"/>
          <w:marRight w:val="0"/>
          <w:marTop w:val="0"/>
          <w:marBottom w:val="0"/>
          <w:divBdr>
            <w:top w:val="none" w:sz="0" w:space="0" w:color="auto"/>
            <w:left w:val="none" w:sz="0" w:space="0" w:color="auto"/>
            <w:bottom w:val="none" w:sz="0" w:space="0" w:color="auto"/>
            <w:right w:val="none" w:sz="0" w:space="0" w:color="auto"/>
          </w:divBdr>
          <w:divsChild>
            <w:div w:id="938102542">
              <w:marLeft w:val="0"/>
              <w:marRight w:val="0"/>
              <w:marTop w:val="0"/>
              <w:marBottom w:val="0"/>
              <w:divBdr>
                <w:top w:val="none" w:sz="0" w:space="0" w:color="auto"/>
                <w:left w:val="none" w:sz="0" w:space="0" w:color="auto"/>
                <w:bottom w:val="none" w:sz="0" w:space="0" w:color="auto"/>
                <w:right w:val="none" w:sz="0" w:space="0" w:color="auto"/>
              </w:divBdr>
            </w:div>
          </w:divsChild>
        </w:div>
        <w:div w:id="1584877151">
          <w:marLeft w:val="0"/>
          <w:marRight w:val="0"/>
          <w:marTop w:val="0"/>
          <w:marBottom w:val="0"/>
          <w:divBdr>
            <w:top w:val="none" w:sz="0" w:space="0" w:color="auto"/>
            <w:left w:val="none" w:sz="0" w:space="0" w:color="auto"/>
            <w:bottom w:val="none" w:sz="0" w:space="0" w:color="auto"/>
            <w:right w:val="none" w:sz="0" w:space="0" w:color="auto"/>
          </w:divBdr>
          <w:divsChild>
            <w:div w:id="10425468">
              <w:marLeft w:val="0"/>
              <w:marRight w:val="0"/>
              <w:marTop w:val="0"/>
              <w:marBottom w:val="0"/>
              <w:divBdr>
                <w:top w:val="none" w:sz="0" w:space="0" w:color="auto"/>
                <w:left w:val="none" w:sz="0" w:space="0" w:color="auto"/>
                <w:bottom w:val="none" w:sz="0" w:space="0" w:color="auto"/>
                <w:right w:val="none" w:sz="0" w:space="0" w:color="auto"/>
              </w:divBdr>
            </w:div>
          </w:divsChild>
        </w:div>
        <w:div w:id="1703745862">
          <w:marLeft w:val="0"/>
          <w:marRight w:val="0"/>
          <w:marTop w:val="0"/>
          <w:marBottom w:val="0"/>
          <w:divBdr>
            <w:top w:val="none" w:sz="0" w:space="0" w:color="auto"/>
            <w:left w:val="none" w:sz="0" w:space="0" w:color="auto"/>
            <w:bottom w:val="none" w:sz="0" w:space="0" w:color="auto"/>
            <w:right w:val="none" w:sz="0" w:space="0" w:color="auto"/>
          </w:divBdr>
          <w:divsChild>
            <w:div w:id="1016618690">
              <w:marLeft w:val="0"/>
              <w:marRight w:val="0"/>
              <w:marTop w:val="0"/>
              <w:marBottom w:val="0"/>
              <w:divBdr>
                <w:top w:val="none" w:sz="0" w:space="0" w:color="auto"/>
                <w:left w:val="none" w:sz="0" w:space="0" w:color="auto"/>
                <w:bottom w:val="none" w:sz="0" w:space="0" w:color="auto"/>
                <w:right w:val="none" w:sz="0" w:space="0" w:color="auto"/>
              </w:divBdr>
            </w:div>
          </w:divsChild>
        </w:div>
        <w:div w:id="1811702984">
          <w:marLeft w:val="0"/>
          <w:marRight w:val="0"/>
          <w:marTop w:val="0"/>
          <w:marBottom w:val="0"/>
          <w:divBdr>
            <w:top w:val="none" w:sz="0" w:space="0" w:color="auto"/>
            <w:left w:val="none" w:sz="0" w:space="0" w:color="auto"/>
            <w:bottom w:val="none" w:sz="0" w:space="0" w:color="auto"/>
            <w:right w:val="none" w:sz="0" w:space="0" w:color="auto"/>
          </w:divBdr>
          <w:divsChild>
            <w:div w:id="584346294">
              <w:marLeft w:val="0"/>
              <w:marRight w:val="0"/>
              <w:marTop w:val="0"/>
              <w:marBottom w:val="0"/>
              <w:divBdr>
                <w:top w:val="none" w:sz="0" w:space="0" w:color="auto"/>
                <w:left w:val="none" w:sz="0" w:space="0" w:color="auto"/>
                <w:bottom w:val="none" w:sz="0" w:space="0" w:color="auto"/>
                <w:right w:val="none" w:sz="0" w:space="0" w:color="auto"/>
              </w:divBdr>
            </w:div>
          </w:divsChild>
        </w:div>
        <w:div w:id="1814442119">
          <w:marLeft w:val="0"/>
          <w:marRight w:val="0"/>
          <w:marTop w:val="0"/>
          <w:marBottom w:val="0"/>
          <w:divBdr>
            <w:top w:val="none" w:sz="0" w:space="0" w:color="auto"/>
            <w:left w:val="none" w:sz="0" w:space="0" w:color="auto"/>
            <w:bottom w:val="none" w:sz="0" w:space="0" w:color="auto"/>
            <w:right w:val="none" w:sz="0" w:space="0" w:color="auto"/>
          </w:divBdr>
          <w:divsChild>
            <w:div w:id="1704165351">
              <w:marLeft w:val="0"/>
              <w:marRight w:val="0"/>
              <w:marTop w:val="0"/>
              <w:marBottom w:val="0"/>
              <w:divBdr>
                <w:top w:val="none" w:sz="0" w:space="0" w:color="auto"/>
                <w:left w:val="none" w:sz="0" w:space="0" w:color="auto"/>
                <w:bottom w:val="none" w:sz="0" w:space="0" w:color="auto"/>
                <w:right w:val="none" w:sz="0" w:space="0" w:color="auto"/>
              </w:divBdr>
            </w:div>
          </w:divsChild>
        </w:div>
        <w:div w:id="1831099092">
          <w:marLeft w:val="0"/>
          <w:marRight w:val="0"/>
          <w:marTop w:val="0"/>
          <w:marBottom w:val="0"/>
          <w:divBdr>
            <w:top w:val="none" w:sz="0" w:space="0" w:color="auto"/>
            <w:left w:val="none" w:sz="0" w:space="0" w:color="auto"/>
            <w:bottom w:val="none" w:sz="0" w:space="0" w:color="auto"/>
            <w:right w:val="none" w:sz="0" w:space="0" w:color="auto"/>
          </w:divBdr>
          <w:divsChild>
            <w:div w:id="41175201">
              <w:marLeft w:val="0"/>
              <w:marRight w:val="0"/>
              <w:marTop w:val="0"/>
              <w:marBottom w:val="0"/>
              <w:divBdr>
                <w:top w:val="none" w:sz="0" w:space="0" w:color="auto"/>
                <w:left w:val="none" w:sz="0" w:space="0" w:color="auto"/>
                <w:bottom w:val="none" w:sz="0" w:space="0" w:color="auto"/>
                <w:right w:val="none" w:sz="0" w:space="0" w:color="auto"/>
              </w:divBdr>
            </w:div>
          </w:divsChild>
        </w:div>
        <w:div w:id="1854758086">
          <w:marLeft w:val="0"/>
          <w:marRight w:val="0"/>
          <w:marTop w:val="0"/>
          <w:marBottom w:val="0"/>
          <w:divBdr>
            <w:top w:val="none" w:sz="0" w:space="0" w:color="auto"/>
            <w:left w:val="none" w:sz="0" w:space="0" w:color="auto"/>
            <w:bottom w:val="none" w:sz="0" w:space="0" w:color="auto"/>
            <w:right w:val="none" w:sz="0" w:space="0" w:color="auto"/>
          </w:divBdr>
          <w:divsChild>
            <w:div w:id="420807156">
              <w:marLeft w:val="0"/>
              <w:marRight w:val="0"/>
              <w:marTop w:val="0"/>
              <w:marBottom w:val="0"/>
              <w:divBdr>
                <w:top w:val="none" w:sz="0" w:space="0" w:color="auto"/>
                <w:left w:val="none" w:sz="0" w:space="0" w:color="auto"/>
                <w:bottom w:val="none" w:sz="0" w:space="0" w:color="auto"/>
                <w:right w:val="none" w:sz="0" w:space="0" w:color="auto"/>
              </w:divBdr>
            </w:div>
          </w:divsChild>
        </w:div>
        <w:div w:id="1855727428">
          <w:marLeft w:val="0"/>
          <w:marRight w:val="0"/>
          <w:marTop w:val="0"/>
          <w:marBottom w:val="0"/>
          <w:divBdr>
            <w:top w:val="none" w:sz="0" w:space="0" w:color="auto"/>
            <w:left w:val="none" w:sz="0" w:space="0" w:color="auto"/>
            <w:bottom w:val="none" w:sz="0" w:space="0" w:color="auto"/>
            <w:right w:val="none" w:sz="0" w:space="0" w:color="auto"/>
          </w:divBdr>
          <w:divsChild>
            <w:div w:id="1301500790">
              <w:marLeft w:val="0"/>
              <w:marRight w:val="0"/>
              <w:marTop w:val="0"/>
              <w:marBottom w:val="0"/>
              <w:divBdr>
                <w:top w:val="none" w:sz="0" w:space="0" w:color="auto"/>
                <w:left w:val="none" w:sz="0" w:space="0" w:color="auto"/>
                <w:bottom w:val="none" w:sz="0" w:space="0" w:color="auto"/>
                <w:right w:val="none" w:sz="0" w:space="0" w:color="auto"/>
              </w:divBdr>
            </w:div>
          </w:divsChild>
        </w:div>
        <w:div w:id="1858078012">
          <w:marLeft w:val="0"/>
          <w:marRight w:val="0"/>
          <w:marTop w:val="0"/>
          <w:marBottom w:val="0"/>
          <w:divBdr>
            <w:top w:val="none" w:sz="0" w:space="0" w:color="auto"/>
            <w:left w:val="none" w:sz="0" w:space="0" w:color="auto"/>
            <w:bottom w:val="none" w:sz="0" w:space="0" w:color="auto"/>
            <w:right w:val="none" w:sz="0" w:space="0" w:color="auto"/>
          </w:divBdr>
          <w:divsChild>
            <w:div w:id="898780879">
              <w:marLeft w:val="0"/>
              <w:marRight w:val="0"/>
              <w:marTop w:val="0"/>
              <w:marBottom w:val="0"/>
              <w:divBdr>
                <w:top w:val="none" w:sz="0" w:space="0" w:color="auto"/>
                <w:left w:val="none" w:sz="0" w:space="0" w:color="auto"/>
                <w:bottom w:val="none" w:sz="0" w:space="0" w:color="auto"/>
                <w:right w:val="none" w:sz="0" w:space="0" w:color="auto"/>
              </w:divBdr>
            </w:div>
          </w:divsChild>
        </w:div>
        <w:div w:id="2019693023">
          <w:marLeft w:val="0"/>
          <w:marRight w:val="0"/>
          <w:marTop w:val="0"/>
          <w:marBottom w:val="0"/>
          <w:divBdr>
            <w:top w:val="none" w:sz="0" w:space="0" w:color="auto"/>
            <w:left w:val="none" w:sz="0" w:space="0" w:color="auto"/>
            <w:bottom w:val="none" w:sz="0" w:space="0" w:color="auto"/>
            <w:right w:val="none" w:sz="0" w:space="0" w:color="auto"/>
          </w:divBdr>
          <w:divsChild>
            <w:div w:id="1329678341">
              <w:marLeft w:val="0"/>
              <w:marRight w:val="0"/>
              <w:marTop w:val="0"/>
              <w:marBottom w:val="0"/>
              <w:divBdr>
                <w:top w:val="none" w:sz="0" w:space="0" w:color="auto"/>
                <w:left w:val="none" w:sz="0" w:space="0" w:color="auto"/>
                <w:bottom w:val="none" w:sz="0" w:space="0" w:color="auto"/>
                <w:right w:val="none" w:sz="0" w:space="0" w:color="auto"/>
              </w:divBdr>
            </w:div>
          </w:divsChild>
        </w:div>
        <w:div w:id="2049179682">
          <w:marLeft w:val="0"/>
          <w:marRight w:val="0"/>
          <w:marTop w:val="0"/>
          <w:marBottom w:val="0"/>
          <w:divBdr>
            <w:top w:val="none" w:sz="0" w:space="0" w:color="auto"/>
            <w:left w:val="none" w:sz="0" w:space="0" w:color="auto"/>
            <w:bottom w:val="none" w:sz="0" w:space="0" w:color="auto"/>
            <w:right w:val="none" w:sz="0" w:space="0" w:color="auto"/>
          </w:divBdr>
          <w:divsChild>
            <w:div w:id="338196598">
              <w:marLeft w:val="0"/>
              <w:marRight w:val="0"/>
              <w:marTop w:val="0"/>
              <w:marBottom w:val="0"/>
              <w:divBdr>
                <w:top w:val="none" w:sz="0" w:space="0" w:color="auto"/>
                <w:left w:val="none" w:sz="0" w:space="0" w:color="auto"/>
                <w:bottom w:val="none" w:sz="0" w:space="0" w:color="auto"/>
                <w:right w:val="none" w:sz="0" w:space="0" w:color="auto"/>
              </w:divBdr>
            </w:div>
          </w:divsChild>
        </w:div>
        <w:div w:id="2116316416">
          <w:marLeft w:val="0"/>
          <w:marRight w:val="0"/>
          <w:marTop w:val="0"/>
          <w:marBottom w:val="0"/>
          <w:divBdr>
            <w:top w:val="none" w:sz="0" w:space="0" w:color="auto"/>
            <w:left w:val="none" w:sz="0" w:space="0" w:color="auto"/>
            <w:bottom w:val="none" w:sz="0" w:space="0" w:color="auto"/>
            <w:right w:val="none" w:sz="0" w:space="0" w:color="auto"/>
          </w:divBdr>
          <w:divsChild>
            <w:div w:id="8536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5333">
      <w:bodyDiv w:val="1"/>
      <w:marLeft w:val="0"/>
      <w:marRight w:val="0"/>
      <w:marTop w:val="0"/>
      <w:marBottom w:val="0"/>
      <w:divBdr>
        <w:top w:val="none" w:sz="0" w:space="0" w:color="auto"/>
        <w:left w:val="none" w:sz="0" w:space="0" w:color="auto"/>
        <w:bottom w:val="none" w:sz="0" w:space="0" w:color="auto"/>
        <w:right w:val="none" w:sz="0" w:space="0" w:color="auto"/>
      </w:divBdr>
    </w:div>
    <w:div w:id="657803716">
      <w:bodyDiv w:val="1"/>
      <w:marLeft w:val="0"/>
      <w:marRight w:val="0"/>
      <w:marTop w:val="0"/>
      <w:marBottom w:val="0"/>
      <w:divBdr>
        <w:top w:val="none" w:sz="0" w:space="0" w:color="auto"/>
        <w:left w:val="none" w:sz="0" w:space="0" w:color="auto"/>
        <w:bottom w:val="none" w:sz="0" w:space="0" w:color="auto"/>
        <w:right w:val="none" w:sz="0" w:space="0" w:color="auto"/>
      </w:divBdr>
    </w:div>
    <w:div w:id="826290805">
      <w:bodyDiv w:val="1"/>
      <w:marLeft w:val="0"/>
      <w:marRight w:val="0"/>
      <w:marTop w:val="0"/>
      <w:marBottom w:val="0"/>
      <w:divBdr>
        <w:top w:val="none" w:sz="0" w:space="0" w:color="auto"/>
        <w:left w:val="none" w:sz="0" w:space="0" w:color="auto"/>
        <w:bottom w:val="none" w:sz="0" w:space="0" w:color="auto"/>
        <w:right w:val="none" w:sz="0" w:space="0" w:color="auto"/>
      </w:divBdr>
      <w:divsChild>
        <w:div w:id="282810932">
          <w:marLeft w:val="0"/>
          <w:marRight w:val="0"/>
          <w:marTop w:val="0"/>
          <w:marBottom w:val="0"/>
          <w:divBdr>
            <w:top w:val="none" w:sz="0" w:space="0" w:color="auto"/>
            <w:left w:val="none" w:sz="0" w:space="0" w:color="auto"/>
            <w:bottom w:val="none" w:sz="0" w:space="0" w:color="auto"/>
            <w:right w:val="none" w:sz="0" w:space="0" w:color="auto"/>
          </w:divBdr>
        </w:div>
      </w:divsChild>
    </w:div>
    <w:div w:id="853349055">
      <w:bodyDiv w:val="1"/>
      <w:marLeft w:val="0"/>
      <w:marRight w:val="0"/>
      <w:marTop w:val="0"/>
      <w:marBottom w:val="0"/>
      <w:divBdr>
        <w:top w:val="none" w:sz="0" w:space="0" w:color="auto"/>
        <w:left w:val="none" w:sz="0" w:space="0" w:color="auto"/>
        <w:bottom w:val="none" w:sz="0" w:space="0" w:color="auto"/>
        <w:right w:val="none" w:sz="0" w:space="0" w:color="auto"/>
      </w:divBdr>
    </w:div>
    <w:div w:id="895045570">
      <w:bodyDiv w:val="1"/>
      <w:marLeft w:val="0"/>
      <w:marRight w:val="0"/>
      <w:marTop w:val="0"/>
      <w:marBottom w:val="0"/>
      <w:divBdr>
        <w:top w:val="none" w:sz="0" w:space="0" w:color="auto"/>
        <w:left w:val="none" w:sz="0" w:space="0" w:color="auto"/>
        <w:bottom w:val="none" w:sz="0" w:space="0" w:color="auto"/>
        <w:right w:val="none" w:sz="0" w:space="0" w:color="auto"/>
      </w:divBdr>
    </w:div>
    <w:div w:id="955141746">
      <w:bodyDiv w:val="1"/>
      <w:marLeft w:val="0"/>
      <w:marRight w:val="0"/>
      <w:marTop w:val="0"/>
      <w:marBottom w:val="0"/>
      <w:divBdr>
        <w:top w:val="none" w:sz="0" w:space="0" w:color="auto"/>
        <w:left w:val="none" w:sz="0" w:space="0" w:color="auto"/>
        <w:bottom w:val="none" w:sz="0" w:space="0" w:color="auto"/>
        <w:right w:val="none" w:sz="0" w:space="0" w:color="auto"/>
      </w:divBdr>
      <w:divsChild>
        <w:div w:id="25958679">
          <w:marLeft w:val="0"/>
          <w:marRight w:val="0"/>
          <w:marTop w:val="0"/>
          <w:marBottom w:val="0"/>
          <w:divBdr>
            <w:top w:val="none" w:sz="0" w:space="0" w:color="auto"/>
            <w:left w:val="none" w:sz="0" w:space="0" w:color="auto"/>
            <w:bottom w:val="none" w:sz="0" w:space="0" w:color="auto"/>
            <w:right w:val="none" w:sz="0" w:space="0" w:color="auto"/>
          </w:divBdr>
          <w:divsChild>
            <w:div w:id="133329087">
              <w:marLeft w:val="0"/>
              <w:marRight w:val="0"/>
              <w:marTop w:val="0"/>
              <w:marBottom w:val="0"/>
              <w:divBdr>
                <w:top w:val="none" w:sz="0" w:space="0" w:color="auto"/>
                <w:left w:val="none" w:sz="0" w:space="0" w:color="auto"/>
                <w:bottom w:val="none" w:sz="0" w:space="0" w:color="auto"/>
                <w:right w:val="none" w:sz="0" w:space="0" w:color="auto"/>
              </w:divBdr>
            </w:div>
          </w:divsChild>
        </w:div>
        <w:div w:id="67699102">
          <w:marLeft w:val="0"/>
          <w:marRight w:val="0"/>
          <w:marTop w:val="0"/>
          <w:marBottom w:val="0"/>
          <w:divBdr>
            <w:top w:val="none" w:sz="0" w:space="0" w:color="auto"/>
            <w:left w:val="none" w:sz="0" w:space="0" w:color="auto"/>
            <w:bottom w:val="none" w:sz="0" w:space="0" w:color="auto"/>
            <w:right w:val="none" w:sz="0" w:space="0" w:color="auto"/>
          </w:divBdr>
          <w:divsChild>
            <w:div w:id="1191600662">
              <w:marLeft w:val="0"/>
              <w:marRight w:val="0"/>
              <w:marTop w:val="0"/>
              <w:marBottom w:val="0"/>
              <w:divBdr>
                <w:top w:val="none" w:sz="0" w:space="0" w:color="auto"/>
                <w:left w:val="none" w:sz="0" w:space="0" w:color="auto"/>
                <w:bottom w:val="none" w:sz="0" w:space="0" w:color="auto"/>
                <w:right w:val="none" w:sz="0" w:space="0" w:color="auto"/>
              </w:divBdr>
            </w:div>
          </w:divsChild>
        </w:div>
        <w:div w:id="83116452">
          <w:marLeft w:val="0"/>
          <w:marRight w:val="0"/>
          <w:marTop w:val="0"/>
          <w:marBottom w:val="0"/>
          <w:divBdr>
            <w:top w:val="none" w:sz="0" w:space="0" w:color="auto"/>
            <w:left w:val="none" w:sz="0" w:space="0" w:color="auto"/>
            <w:bottom w:val="none" w:sz="0" w:space="0" w:color="auto"/>
            <w:right w:val="none" w:sz="0" w:space="0" w:color="auto"/>
          </w:divBdr>
          <w:divsChild>
            <w:div w:id="862282545">
              <w:marLeft w:val="0"/>
              <w:marRight w:val="0"/>
              <w:marTop w:val="0"/>
              <w:marBottom w:val="0"/>
              <w:divBdr>
                <w:top w:val="none" w:sz="0" w:space="0" w:color="auto"/>
                <w:left w:val="none" w:sz="0" w:space="0" w:color="auto"/>
                <w:bottom w:val="none" w:sz="0" w:space="0" w:color="auto"/>
                <w:right w:val="none" w:sz="0" w:space="0" w:color="auto"/>
              </w:divBdr>
            </w:div>
          </w:divsChild>
        </w:div>
        <w:div w:id="142157796">
          <w:marLeft w:val="0"/>
          <w:marRight w:val="0"/>
          <w:marTop w:val="0"/>
          <w:marBottom w:val="0"/>
          <w:divBdr>
            <w:top w:val="none" w:sz="0" w:space="0" w:color="auto"/>
            <w:left w:val="none" w:sz="0" w:space="0" w:color="auto"/>
            <w:bottom w:val="none" w:sz="0" w:space="0" w:color="auto"/>
            <w:right w:val="none" w:sz="0" w:space="0" w:color="auto"/>
          </w:divBdr>
          <w:divsChild>
            <w:div w:id="179590123">
              <w:marLeft w:val="0"/>
              <w:marRight w:val="0"/>
              <w:marTop w:val="0"/>
              <w:marBottom w:val="0"/>
              <w:divBdr>
                <w:top w:val="none" w:sz="0" w:space="0" w:color="auto"/>
                <w:left w:val="none" w:sz="0" w:space="0" w:color="auto"/>
                <w:bottom w:val="none" w:sz="0" w:space="0" w:color="auto"/>
                <w:right w:val="none" w:sz="0" w:space="0" w:color="auto"/>
              </w:divBdr>
            </w:div>
          </w:divsChild>
        </w:div>
        <w:div w:id="182136549">
          <w:marLeft w:val="0"/>
          <w:marRight w:val="0"/>
          <w:marTop w:val="0"/>
          <w:marBottom w:val="0"/>
          <w:divBdr>
            <w:top w:val="none" w:sz="0" w:space="0" w:color="auto"/>
            <w:left w:val="none" w:sz="0" w:space="0" w:color="auto"/>
            <w:bottom w:val="none" w:sz="0" w:space="0" w:color="auto"/>
            <w:right w:val="none" w:sz="0" w:space="0" w:color="auto"/>
          </w:divBdr>
          <w:divsChild>
            <w:div w:id="1445346508">
              <w:marLeft w:val="0"/>
              <w:marRight w:val="0"/>
              <w:marTop w:val="0"/>
              <w:marBottom w:val="0"/>
              <w:divBdr>
                <w:top w:val="none" w:sz="0" w:space="0" w:color="auto"/>
                <w:left w:val="none" w:sz="0" w:space="0" w:color="auto"/>
                <w:bottom w:val="none" w:sz="0" w:space="0" w:color="auto"/>
                <w:right w:val="none" w:sz="0" w:space="0" w:color="auto"/>
              </w:divBdr>
            </w:div>
          </w:divsChild>
        </w:div>
        <w:div w:id="359478643">
          <w:marLeft w:val="0"/>
          <w:marRight w:val="0"/>
          <w:marTop w:val="0"/>
          <w:marBottom w:val="0"/>
          <w:divBdr>
            <w:top w:val="none" w:sz="0" w:space="0" w:color="auto"/>
            <w:left w:val="none" w:sz="0" w:space="0" w:color="auto"/>
            <w:bottom w:val="none" w:sz="0" w:space="0" w:color="auto"/>
            <w:right w:val="none" w:sz="0" w:space="0" w:color="auto"/>
          </w:divBdr>
          <w:divsChild>
            <w:div w:id="398210105">
              <w:marLeft w:val="0"/>
              <w:marRight w:val="0"/>
              <w:marTop w:val="0"/>
              <w:marBottom w:val="0"/>
              <w:divBdr>
                <w:top w:val="none" w:sz="0" w:space="0" w:color="auto"/>
                <w:left w:val="none" w:sz="0" w:space="0" w:color="auto"/>
                <w:bottom w:val="none" w:sz="0" w:space="0" w:color="auto"/>
                <w:right w:val="none" w:sz="0" w:space="0" w:color="auto"/>
              </w:divBdr>
            </w:div>
          </w:divsChild>
        </w:div>
        <w:div w:id="387193031">
          <w:marLeft w:val="0"/>
          <w:marRight w:val="0"/>
          <w:marTop w:val="0"/>
          <w:marBottom w:val="0"/>
          <w:divBdr>
            <w:top w:val="none" w:sz="0" w:space="0" w:color="auto"/>
            <w:left w:val="none" w:sz="0" w:space="0" w:color="auto"/>
            <w:bottom w:val="none" w:sz="0" w:space="0" w:color="auto"/>
            <w:right w:val="none" w:sz="0" w:space="0" w:color="auto"/>
          </w:divBdr>
          <w:divsChild>
            <w:div w:id="189345239">
              <w:marLeft w:val="0"/>
              <w:marRight w:val="0"/>
              <w:marTop w:val="0"/>
              <w:marBottom w:val="0"/>
              <w:divBdr>
                <w:top w:val="none" w:sz="0" w:space="0" w:color="auto"/>
                <w:left w:val="none" w:sz="0" w:space="0" w:color="auto"/>
                <w:bottom w:val="none" w:sz="0" w:space="0" w:color="auto"/>
                <w:right w:val="none" w:sz="0" w:space="0" w:color="auto"/>
              </w:divBdr>
            </w:div>
          </w:divsChild>
        </w:div>
        <w:div w:id="629091870">
          <w:marLeft w:val="0"/>
          <w:marRight w:val="0"/>
          <w:marTop w:val="0"/>
          <w:marBottom w:val="0"/>
          <w:divBdr>
            <w:top w:val="none" w:sz="0" w:space="0" w:color="auto"/>
            <w:left w:val="none" w:sz="0" w:space="0" w:color="auto"/>
            <w:bottom w:val="none" w:sz="0" w:space="0" w:color="auto"/>
            <w:right w:val="none" w:sz="0" w:space="0" w:color="auto"/>
          </w:divBdr>
          <w:divsChild>
            <w:div w:id="1843012371">
              <w:marLeft w:val="0"/>
              <w:marRight w:val="0"/>
              <w:marTop w:val="0"/>
              <w:marBottom w:val="0"/>
              <w:divBdr>
                <w:top w:val="none" w:sz="0" w:space="0" w:color="auto"/>
                <w:left w:val="none" w:sz="0" w:space="0" w:color="auto"/>
                <w:bottom w:val="none" w:sz="0" w:space="0" w:color="auto"/>
                <w:right w:val="none" w:sz="0" w:space="0" w:color="auto"/>
              </w:divBdr>
            </w:div>
          </w:divsChild>
        </w:div>
        <w:div w:id="693456954">
          <w:marLeft w:val="0"/>
          <w:marRight w:val="0"/>
          <w:marTop w:val="0"/>
          <w:marBottom w:val="0"/>
          <w:divBdr>
            <w:top w:val="none" w:sz="0" w:space="0" w:color="auto"/>
            <w:left w:val="none" w:sz="0" w:space="0" w:color="auto"/>
            <w:bottom w:val="none" w:sz="0" w:space="0" w:color="auto"/>
            <w:right w:val="none" w:sz="0" w:space="0" w:color="auto"/>
          </w:divBdr>
          <w:divsChild>
            <w:div w:id="1993244141">
              <w:marLeft w:val="0"/>
              <w:marRight w:val="0"/>
              <w:marTop w:val="0"/>
              <w:marBottom w:val="0"/>
              <w:divBdr>
                <w:top w:val="none" w:sz="0" w:space="0" w:color="auto"/>
                <w:left w:val="none" w:sz="0" w:space="0" w:color="auto"/>
                <w:bottom w:val="none" w:sz="0" w:space="0" w:color="auto"/>
                <w:right w:val="none" w:sz="0" w:space="0" w:color="auto"/>
              </w:divBdr>
            </w:div>
          </w:divsChild>
        </w:div>
        <w:div w:id="743181944">
          <w:marLeft w:val="0"/>
          <w:marRight w:val="0"/>
          <w:marTop w:val="0"/>
          <w:marBottom w:val="0"/>
          <w:divBdr>
            <w:top w:val="none" w:sz="0" w:space="0" w:color="auto"/>
            <w:left w:val="none" w:sz="0" w:space="0" w:color="auto"/>
            <w:bottom w:val="none" w:sz="0" w:space="0" w:color="auto"/>
            <w:right w:val="none" w:sz="0" w:space="0" w:color="auto"/>
          </w:divBdr>
          <w:divsChild>
            <w:div w:id="1306819664">
              <w:marLeft w:val="0"/>
              <w:marRight w:val="0"/>
              <w:marTop w:val="0"/>
              <w:marBottom w:val="0"/>
              <w:divBdr>
                <w:top w:val="none" w:sz="0" w:space="0" w:color="auto"/>
                <w:left w:val="none" w:sz="0" w:space="0" w:color="auto"/>
                <w:bottom w:val="none" w:sz="0" w:space="0" w:color="auto"/>
                <w:right w:val="none" w:sz="0" w:space="0" w:color="auto"/>
              </w:divBdr>
            </w:div>
          </w:divsChild>
        </w:div>
        <w:div w:id="743337805">
          <w:marLeft w:val="0"/>
          <w:marRight w:val="0"/>
          <w:marTop w:val="0"/>
          <w:marBottom w:val="0"/>
          <w:divBdr>
            <w:top w:val="none" w:sz="0" w:space="0" w:color="auto"/>
            <w:left w:val="none" w:sz="0" w:space="0" w:color="auto"/>
            <w:bottom w:val="none" w:sz="0" w:space="0" w:color="auto"/>
            <w:right w:val="none" w:sz="0" w:space="0" w:color="auto"/>
          </w:divBdr>
          <w:divsChild>
            <w:div w:id="894394436">
              <w:marLeft w:val="0"/>
              <w:marRight w:val="0"/>
              <w:marTop w:val="0"/>
              <w:marBottom w:val="0"/>
              <w:divBdr>
                <w:top w:val="none" w:sz="0" w:space="0" w:color="auto"/>
                <w:left w:val="none" w:sz="0" w:space="0" w:color="auto"/>
                <w:bottom w:val="none" w:sz="0" w:space="0" w:color="auto"/>
                <w:right w:val="none" w:sz="0" w:space="0" w:color="auto"/>
              </w:divBdr>
            </w:div>
          </w:divsChild>
        </w:div>
        <w:div w:id="768278746">
          <w:marLeft w:val="0"/>
          <w:marRight w:val="0"/>
          <w:marTop w:val="0"/>
          <w:marBottom w:val="0"/>
          <w:divBdr>
            <w:top w:val="none" w:sz="0" w:space="0" w:color="auto"/>
            <w:left w:val="none" w:sz="0" w:space="0" w:color="auto"/>
            <w:bottom w:val="none" w:sz="0" w:space="0" w:color="auto"/>
            <w:right w:val="none" w:sz="0" w:space="0" w:color="auto"/>
          </w:divBdr>
          <w:divsChild>
            <w:div w:id="754980473">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sChild>
        </w:div>
        <w:div w:id="823204483">
          <w:marLeft w:val="0"/>
          <w:marRight w:val="0"/>
          <w:marTop w:val="0"/>
          <w:marBottom w:val="0"/>
          <w:divBdr>
            <w:top w:val="none" w:sz="0" w:space="0" w:color="auto"/>
            <w:left w:val="none" w:sz="0" w:space="0" w:color="auto"/>
            <w:bottom w:val="none" w:sz="0" w:space="0" w:color="auto"/>
            <w:right w:val="none" w:sz="0" w:space="0" w:color="auto"/>
          </w:divBdr>
          <w:divsChild>
            <w:div w:id="803891719">
              <w:marLeft w:val="0"/>
              <w:marRight w:val="0"/>
              <w:marTop w:val="0"/>
              <w:marBottom w:val="0"/>
              <w:divBdr>
                <w:top w:val="none" w:sz="0" w:space="0" w:color="auto"/>
                <w:left w:val="none" w:sz="0" w:space="0" w:color="auto"/>
                <w:bottom w:val="none" w:sz="0" w:space="0" w:color="auto"/>
                <w:right w:val="none" w:sz="0" w:space="0" w:color="auto"/>
              </w:divBdr>
            </w:div>
          </w:divsChild>
        </w:div>
        <w:div w:id="838429459">
          <w:marLeft w:val="0"/>
          <w:marRight w:val="0"/>
          <w:marTop w:val="0"/>
          <w:marBottom w:val="0"/>
          <w:divBdr>
            <w:top w:val="none" w:sz="0" w:space="0" w:color="auto"/>
            <w:left w:val="none" w:sz="0" w:space="0" w:color="auto"/>
            <w:bottom w:val="none" w:sz="0" w:space="0" w:color="auto"/>
            <w:right w:val="none" w:sz="0" w:space="0" w:color="auto"/>
          </w:divBdr>
          <w:divsChild>
            <w:div w:id="355815544">
              <w:marLeft w:val="0"/>
              <w:marRight w:val="0"/>
              <w:marTop w:val="0"/>
              <w:marBottom w:val="0"/>
              <w:divBdr>
                <w:top w:val="none" w:sz="0" w:space="0" w:color="auto"/>
                <w:left w:val="none" w:sz="0" w:space="0" w:color="auto"/>
                <w:bottom w:val="none" w:sz="0" w:space="0" w:color="auto"/>
                <w:right w:val="none" w:sz="0" w:space="0" w:color="auto"/>
              </w:divBdr>
            </w:div>
          </w:divsChild>
        </w:div>
        <w:div w:id="849871501">
          <w:marLeft w:val="0"/>
          <w:marRight w:val="0"/>
          <w:marTop w:val="0"/>
          <w:marBottom w:val="0"/>
          <w:divBdr>
            <w:top w:val="none" w:sz="0" w:space="0" w:color="auto"/>
            <w:left w:val="none" w:sz="0" w:space="0" w:color="auto"/>
            <w:bottom w:val="none" w:sz="0" w:space="0" w:color="auto"/>
            <w:right w:val="none" w:sz="0" w:space="0" w:color="auto"/>
          </w:divBdr>
          <w:divsChild>
            <w:div w:id="365061488">
              <w:marLeft w:val="0"/>
              <w:marRight w:val="0"/>
              <w:marTop w:val="0"/>
              <w:marBottom w:val="0"/>
              <w:divBdr>
                <w:top w:val="none" w:sz="0" w:space="0" w:color="auto"/>
                <w:left w:val="none" w:sz="0" w:space="0" w:color="auto"/>
                <w:bottom w:val="none" w:sz="0" w:space="0" w:color="auto"/>
                <w:right w:val="none" w:sz="0" w:space="0" w:color="auto"/>
              </w:divBdr>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
          </w:divsChild>
        </w:div>
        <w:div w:id="897743962">
          <w:marLeft w:val="0"/>
          <w:marRight w:val="0"/>
          <w:marTop w:val="0"/>
          <w:marBottom w:val="0"/>
          <w:divBdr>
            <w:top w:val="none" w:sz="0" w:space="0" w:color="auto"/>
            <w:left w:val="none" w:sz="0" w:space="0" w:color="auto"/>
            <w:bottom w:val="none" w:sz="0" w:space="0" w:color="auto"/>
            <w:right w:val="none" w:sz="0" w:space="0" w:color="auto"/>
          </w:divBdr>
          <w:divsChild>
            <w:div w:id="910769011">
              <w:marLeft w:val="0"/>
              <w:marRight w:val="0"/>
              <w:marTop w:val="0"/>
              <w:marBottom w:val="0"/>
              <w:divBdr>
                <w:top w:val="none" w:sz="0" w:space="0" w:color="auto"/>
                <w:left w:val="none" w:sz="0" w:space="0" w:color="auto"/>
                <w:bottom w:val="none" w:sz="0" w:space="0" w:color="auto"/>
                <w:right w:val="none" w:sz="0" w:space="0" w:color="auto"/>
              </w:divBdr>
            </w:div>
          </w:divsChild>
        </w:div>
        <w:div w:id="908614776">
          <w:marLeft w:val="0"/>
          <w:marRight w:val="0"/>
          <w:marTop w:val="0"/>
          <w:marBottom w:val="0"/>
          <w:divBdr>
            <w:top w:val="none" w:sz="0" w:space="0" w:color="auto"/>
            <w:left w:val="none" w:sz="0" w:space="0" w:color="auto"/>
            <w:bottom w:val="none" w:sz="0" w:space="0" w:color="auto"/>
            <w:right w:val="none" w:sz="0" w:space="0" w:color="auto"/>
          </w:divBdr>
          <w:divsChild>
            <w:div w:id="778796746">
              <w:marLeft w:val="0"/>
              <w:marRight w:val="0"/>
              <w:marTop w:val="0"/>
              <w:marBottom w:val="0"/>
              <w:divBdr>
                <w:top w:val="none" w:sz="0" w:space="0" w:color="auto"/>
                <w:left w:val="none" w:sz="0" w:space="0" w:color="auto"/>
                <w:bottom w:val="none" w:sz="0" w:space="0" w:color="auto"/>
                <w:right w:val="none" w:sz="0" w:space="0" w:color="auto"/>
              </w:divBdr>
            </w:div>
          </w:divsChild>
        </w:div>
        <w:div w:id="964392295">
          <w:marLeft w:val="0"/>
          <w:marRight w:val="0"/>
          <w:marTop w:val="0"/>
          <w:marBottom w:val="0"/>
          <w:divBdr>
            <w:top w:val="none" w:sz="0" w:space="0" w:color="auto"/>
            <w:left w:val="none" w:sz="0" w:space="0" w:color="auto"/>
            <w:bottom w:val="none" w:sz="0" w:space="0" w:color="auto"/>
            <w:right w:val="none" w:sz="0" w:space="0" w:color="auto"/>
          </w:divBdr>
          <w:divsChild>
            <w:div w:id="1234926672">
              <w:marLeft w:val="0"/>
              <w:marRight w:val="0"/>
              <w:marTop w:val="0"/>
              <w:marBottom w:val="0"/>
              <w:divBdr>
                <w:top w:val="none" w:sz="0" w:space="0" w:color="auto"/>
                <w:left w:val="none" w:sz="0" w:space="0" w:color="auto"/>
                <w:bottom w:val="none" w:sz="0" w:space="0" w:color="auto"/>
                <w:right w:val="none" w:sz="0" w:space="0" w:color="auto"/>
              </w:divBdr>
            </w:div>
          </w:divsChild>
        </w:div>
        <w:div w:id="974483959">
          <w:marLeft w:val="0"/>
          <w:marRight w:val="0"/>
          <w:marTop w:val="0"/>
          <w:marBottom w:val="0"/>
          <w:divBdr>
            <w:top w:val="none" w:sz="0" w:space="0" w:color="auto"/>
            <w:left w:val="none" w:sz="0" w:space="0" w:color="auto"/>
            <w:bottom w:val="none" w:sz="0" w:space="0" w:color="auto"/>
            <w:right w:val="none" w:sz="0" w:space="0" w:color="auto"/>
          </w:divBdr>
          <w:divsChild>
            <w:div w:id="1276252930">
              <w:marLeft w:val="0"/>
              <w:marRight w:val="0"/>
              <w:marTop w:val="0"/>
              <w:marBottom w:val="0"/>
              <w:divBdr>
                <w:top w:val="none" w:sz="0" w:space="0" w:color="auto"/>
                <w:left w:val="none" w:sz="0" w:space="0" w:color="auto"/>
                <w:bottom w:val="none" w:sz="0" w:space="0" w:color="auto"/>
                <w:right w:val="none" w:sz="0" w:space="0" w:color="auto"/>
              </w:divBdr>
            </w:div>
          </w:divsChild>
        </w:div>
        <w:div w:id="1036547477">
          <w:marLeft w:val="0"/>
          <w:marRight w:val="0"/>
          <w:marTop w:val="0"/>
          <w:marBottom w:val="0"/>
          <w:divBdr>
            <w:top w:val="none" w:sz="0" w:space="0" w:color="auto"/>
            <w:left w:val="none" w:sz="0" w:space="0" w:color="auto"/>
            <w:bottom w:val="none" w:sz="0" w:space="0" w:color="auto"/>
            <w:right w:val="none" w:sz="0" w:space="0" w:color="auto"/>
          </w:divBdr>
          <w:divsChild>
            <w:div w:id="246497142">
              <w:marLeft w:val="0"/>
              <w:marRight w:val="0"/>
              <w:marTop w:val="0"/>
              <w:marBottom w:val="0"/>
              <w:divBdr>
                <w:top w:val="none" w:sz="0" w:space="0" w:color="auto"/>
                <w:left w:val="none" w:sz="0" w:space="0" w:color="auto"/>
                <w:bottom w:val="none" w:sz="0" w:space="0" w:color="auto"/>
                <w:right w:val="none" w:sz="0" w:space="0" w:color="auto"/>
              </w:divBdr>
            </w:div>
          </w:divsChild>
        </w:div>
        <w:div w:id="1077704456">
          <w:marLeft w:val="0"/>
          <w:marRight w:val="0"/>
          <w:marTop w:val="0"/>
          <w:marBottom w:val="0"/>
          <w:divBdr>
            <w:top w:val="none" w:sz="0" w:space="0" w:color="auto"/>
            <w:left w:val="none" w:sz="0" w:space="0" w:color="auto"/>
            <w:bottom w:val="none" w:sz="0" w:space="0" w:color="auto"/>
            <w:right w:val="none" w:sz="0" w:space="0" w:color="auto"/>
          </w:divBdr>
          <w:divsChild>
            <w:div w:id="354577734">
              <w:marLeft w:val="0"/>
              <w:marRight w:val="0"/>
              <w:marTop w:val="0"/>
              <w:marBottom w:val="0"/>
              <w:divBdr>
                <w:top w:val="none" w:sz="0" w:space="0" w:color="auto"/>
                <w:left w:val="none" w:sz="0" w:space="0" w:color="auto"/>
                <w:bottom w:val="none" w:sz="0" w:space="0" w:color="auto"/>
                <w:right w:val="none" w:sz="0" w:space="0" w:color="auto"/>
              </w:divBdr>
            </w:div>
          </w:divsChild>
        </w:div>
        <w:div w:id="1165516846">
          <w:marLeft w:val="0"/>
          <w:marRight w:val="0"/>
          <w:marTop w:val="0"/>
          <w:marBottom w:val="0"/>
          <w:divBdr>
            <w:top w:val="none" w:sz="0" w:space="0" w:color="auto"/>
            <w:left w:val="none" w:sz="0" w:space="0" w:color="auto"/>
            <w:bottom w:val="none" w:sz="0" w:space="0" w:color="auto"/>
            <w:right w:val="none" w:sz="0" w:space="0" w:color="auto"/>
          </w:divBdr>
          <w:divsChild>
            <w:div w:id="983463239">
              <w:marLeft w:val="0"/>
              <w:marRight w:val="0"/>
              <w:marTop w:val="0"/>
              <w:marBottom w:val="0"/>
              <w:divBdr>
                <w:top w:val="none" w:sz="0" w:space="0" w:color="auto"/>
                <w:left w:val="none" w:sz="0" w:space="0" w:color="auto"/>
                <w:bottom w:val="none" w:sz="0" w:space="0" w:color="auto"/>
                <w:right w:val="none" w:sz="0" w:space="0" w:color="auto"/>
              </w:divBdr>
            </w:div>
          </w:divsChild>
        </w:div>
        <w:div w:id="1243756276">
          <w:marLeft w:val="0"/>
          <w:marRight w:val="0"/>
          <w:marTop w:val="0"/>
          <w:marBottom w:val="0"/>
          <w:divBdr>
            <w:top w:val="none" w:sz="0" w:space="0" w:color="auto"/>
            <w:left w:val="none" w:sz="0" w:space="0" w:color="auto"/>
            <w:bottom w:val="none" w:sz="0" w:space="0" w:color="auto"/>
            <w:right w:val="none" w:sz="0" w:space="0" w:color="auto"/>
          </w:divBdr>
          <w:divsChild>
            <w:div w:id="833298239">
              <w:marLeft w:val="0"/>
              <w:marRight w:val="0"/>
              <w:marTop w:val="0"/>
              <w:marBottom w:val="0"/>
              <w:divBdr>
                <w:top w:val="none" w:sz="0" w:space="0" w:color="auto"/>
                <w:left w:val="none" w:sz="0" w:space="0" w:color="auto"/>
                <w:bottom w:val="none" w:sz="0" w:space="0" w:color="auto"/>
                <w:right w:val="none" w:sz="0" w:space="0" w:color="auto"/>
              </w:divBdr>
            </w:div>
          </w:divsChild>
        </w:div>
        <w:div w:id="1329097940">
          <w:marLeft w:val="0"/>
          <w:marRight w:val="0"/>
          <w:marTop w:val="0"/>
          <w:marBottom w:val="0"/>
          <w:divBdr>
            <w:top w:val="none" w:sz="0" w:space="0" w:color="auto"/>
            <w:left w:val="none" w:sz="0" w:space="0" w:color="auto"/>
            <w:bottom w:val="none" w:sz="0" w:space="0" w:color="auto"/>
            <w:right w:val="none" w:sz="0" w:space="0" w:color="auto"/>
          </w:divBdr>
          <w:divsChild>
            <w:div w:id="1875851663">
              <w:marLeft w:val="0"/>
              <w:marRight w:val="0"/>
              <w:marTop w:val="0"/>
              <w:marBottom w:val="0"/>
              <w:divBdr>
                <w:top w:val="none" w:sz="0" w:space="0" w:color="auto"/>
                <w:left w:val="none" w:sz="0" w:space="0" w:color="auto"/>
                <w:bottom w:val="none" w:sz="0" w:space="0" w:color="auto"/>
                <w:right w:val="none" w:sz="0" w:space="0" w:color="auto"/>
              </w:divBdr>
            </w:div>
          </w:divsChild>
        </w:div>
        <w:div w:id="1442644142">
          <w:marLeft w:val="0"/>
          <w:marRight w:val="0"/>
          <w:marTop w:val="0"/>
          <w:marBottom w:val="0"/>
          <w:divBdr>
            <w:top w:val="none" w:sz="0" w:space="0" w:color="auto"/>
            <w:left w:val="none" w:sz="0" w:space="0" w:color="auto"/>
            <w:bottom w:val="none" w:sz="0" w:space="0" w:color="auto"/>
            <w:right w:val="none" w:sz="0" w:space="0" w:color="auto"/>
          </w:divBdr>
          <w:divsChild>
            <w:div w:id="1174998076">
              <w:marLeft w:val="0"/>
              <w:marRight w:val="0"/>
              <w:marTop w:val="0"/>
              <w:marBottom w:val="0"/>
              <w:divBdr>
                <w:top w:val="none" w:sz="0" w:space="0" w:color="auto"/>
                <w:left w:val="none" w:sz="0" w:space="0" w:color="auto"/>
                <w:bottom w:val="none" w:sz="0" w:space="0" w:color="auto"/>
                <w:right w:val="none" w:sz="0" w:space="0" w:color="auto"/>
              </w:divBdr>
            </w:div>
          </w:divsChild>
        </w:div>
        <w:div w:id="1472092715">
          <w:marLeft w:val="0"/>
          <w:marRight w:val="0"/>
          <w:marTop w:val="0"/>
          <w:marBottom w:val="0"/>
          <w:divBdr>
            <w:top w:val="none" w:sz="0" w:space="0" w:color="auto"/>
            <w:left w:val="none" w:sz="0" w:space="0" w:color="auto"/>
            <w:bottom w:val="none" w:sz="0" w:space="0" w:color="auto"/>
            <w:right w:val="none" w:sz="0" w:space="0" w:color="auto"/>
          </w:divBdr>
          <w:divsChild>
            <w:div w:id="447429178">
              <w:marLeft w:val="0"/>
              <w:marRight w:val="0"/>
              <w:marTop w:val="0"/>
              <w:marBottom w:val="0"/>
              <w:divBdr>
                <w:top w:val="none" w:sz="0" w:space="0" w:color="auto"/>
                <w:left w:val="none" w:sz="0" w:space="0" w:color="auto"/>
                <w:bottom w:val="none" w:sz="0" w:space="0" w:color="auto"/>
                <w:right w:val="none" w:sz="0" w:space="0" w:color="auto"/>
              </w:divBdr>
            </w:div>
          </w:divsChild>
        </w:div>
        <w:div w:id="1479761860">
          <w:marLeft w:val="0"/>
          <w:marRight w:val="0"/>
          <w:marTop w:val="0"/>
          <w:marBottom w:val="0"/>
          <w:divBdr>
            <w:top w:val="none" w:sz="0" w:space="0" w:color="auto"/>
            <w:left w:val="none" w:sz="0" w:space="0" w:color="auto"/>
            <w:bottom w:val="none" w:sz="0" w:space="0" w:color="auto"/>
            <w:right w:val="none" w:sz="0" w:space="0" w:color="auto"/>
          </w:divBdr>
          <w:divsChild>
            <w:div w:id="1074281822">
              <w:marLeft w:val="0"/>
              <w:marRight w:val="0"/>
              <w:marTop w:val="0"/>
              <w:marBottom w:val="0"/>
              <w:divBdr>
                <w:top w:val="none" w:sz="0" w:space="0" w:color="auto"/>
                <w:left w:val="none" w:sz="0" w:space="0" w:color="auto"/>
                <w:bottom w:val="none" w:sz="0" w:space="0" w:color="auto"/>
                <w:right w:val="none" w:sz="0" w:space="0" w:color="auto"/>
              </w:divBdr>
            </w:div>
          </w:divsChild>
        </w:div>
        <w:div w:id="1497962754">
          <w:marLeft w:val="0"/>
          <w:marRight w:val="0"/>
          <w:marTop w:val="0"/>
          <w:marBottom w:val="0"/>
          <w:divBdr>
            <w:top w:val="none" w:sz="0" w:space="0" w:color="auto"/>
            <w:left w:val="none" w:sz="0" w:space="0" w:color="auto"/>
            <w:bottom w:val="none" w:sz="0" w:space="0" w:color="auto"/>
            <w:right w:val="none" w:sz="0" w:space="0" w:color="auto"/>
          </w:divBdr>
          <w:divsChild>
            <w:div w:id="450706872">
              <w:marLeft w:val="0"/>
              <w:marRight w:val="0"/>
              <w:marTop w:val="0"/>
              <w:marBottom w:val="0"/>
              <w:divBdr>
                <w:top w:val="none" w:sz="0" w:space="0" w:color="auto"/>
                <w:left w:val="none" w:sz="0" w:space="0" w:color="auto"/>
                <w:bottom w:val="none" w:sz="0" w:space="0" w:color="auto"/>
                <w:right w:val="none" w:sz="0" w:space="0" w:color="auto"/>
              </w:divBdr>
            </w:div>
          </w:divsChild>
        </w:div>
        <w:div w:id="1503814324">
          <w:marLeft w:val="0"/>
          <w:marRight w:val="0"/>
          <w:marTop w:val="0"/>
          <w:marBottom w:val="0"/>
          <w:divBdr>
            <w:top w:val="none" w:sz="0" w:space="0" w:color="auto"/>
            <w:left w:val="none" w:sz="0" w:space="0" w:color="auto"/>
            <w:bottom w:val="none" w:sz="0" w:space="0" w:color="auto"/>
            <w:right w:val="none" w:sz="0" w:space="0" w:color="auto"/>
          </w:divBdr>
          <w:divsChild>
            <w:div w:id="337931120">
              <w:marLeft w:val="0"/>
              <w:marRight w:val="0"/>
              <w:marTop w:val="0"/>
              <w:marBottom w:val="0"/>
              <w:divBdr>
                <w:top w:val="none" w:sz="0" w:space="0" w:color="auto"/>
                <w:left w:val="none" w:sz="0" w:space="0" w:color="auto"/>
                <w:bottom w:val="none" w:sz="0" w:space="0" w:color="auto"/>
                <w:right w:val="none" w:sz="0" w:space="0" w:color="auto"/>
              </w:divBdr>
            </w:div>
          </w:divsChild>
        </w:div>
        <w:div w:id="1530069149">
          <w:marLeft w:val="0"/>
          <w:marRight w:val="0"/>
          <w:marTop w:val="0"/>
          <w:marBottom w:val="0"/>
          <w:divBdr>
            <w:top w:val="none" w:sz="0" w:space="0" w:color="auto"/>
            <w:left w:val="none" w:sz="0" w:space="0" w:color="auto"/>
            <w:bottom w:val="none" w:sz="0" w:space="0" w:color="auto"/>
            <w:right w:val="none" w:sz="0" w:space="0" w:color="auto"/>
          </w:divBdr>
          <w:divsChild>
            <w:div w:id="928394846">
              <w:marLeft w:val="0"/>
              <w:marRight w:val="0"/>
              <w:marTop w:val="0"/>
              <w:marBottom w:val="0"/>
              <w:divBdr>
                <w:top w:val="none" w:sz="0" w:space="0" w:color="auto"/>
                <w:left w:val="none" w:sz="0" w:space="0" w:color="auto"/>
                <w:bottom w:val="none" w:sz="0" w:space="0" w:color="auto"/>
                <w:right w:val="none" w:sz="0" w:space="0" w:color="auto"/>
              </w:divBdr>
            </w:div>
          </w:divsChild>
        </w:div>
        <w:div w:id="1536502155">
          <w:marLeft w:val="0"/>
          <w:marRight w:val="0"/>
          <w:marTop w:val="0"/>
          <w:marBottom w:val="0"/>
          <w:divBdr>
            <w:top w:val="none" w:sz="0" w:space="0" w:color="auto"/>
            <w:left w:val="none" w:sz="0" w:space="0" w:color="auto"/>
            <w:bottom w:val="none" w:sz="0" w:space="0" w:color="auto"/>
            <w:right w:val="none" w:sz="0" w:space="0" w:color="auto"/>
          </w:divBdr>
          <w:divsChild>
            <w:div w:id="378822211">
              <w:marLeft w:val="0"/>
              <w:marRight w:val="0"/>
              <w:marTop w:val="0"/>
              <w:marBottom w:val="0"/>
              <w:divBdr>
                <w:top w:val="none" w:sz="0" w:space="0" w:color="auto"/>
                <w:left w:val="none" w:sz="0" w:space="0" w:color="auto"/>
                <w:bottom w:val="none" w:sz="0" w:space="0" w:color="auto"/>
                <w:right w:val="none" w:sz="0" w:space="0" w:color="auto"/>
              </w:divBdr>
            </w:div>
          </w:divsChild>
        </w:div>
        <w:div w:id="1546982633">
          <w:marLeft w:val="0"/>
          <w:marRight w:val="0"/>
          <w:marTop w:val="0"/>
          <w:marBottom w:val="0"/>
          <w:divBdr>
            <w:top w:val="none" w:sz="0" w:space="0" w:color="auto"/>
            <w:left w:val="none" w:sz="0" w:space="0" w:color="auto"/>
            <w:bottom w:val="none" w:sz="0" w:space="0" w:color="auto"/>
            <w:right w:val="none" w:sz="0" w:space="0" w:color="auto"/>
          </w:divBdr>
          <w:divsChild>
            <w:div w:id="2022245038">
              <w:marLeft w:val="0"/>
              <w:marRight w:val="0"/>
              <w:marTop w:val="0"/>
              <w:marBottom w:val="0"/>
              <w:divBdr>
                <w:top w:val="none" w:sz="0" w:space="0" w:color="auto"/>
                <w:left w:val="none" w:sz="0" w:space="0" w:color="auto"/>
                <w:bottom w:val="none" w:sz="0" w:space="0" w:color="auto"/>
                <w:right w:val="none" w:sz="0" w:space="0" w:color="auto"/>
              </w:divBdr>
            </w:div>
          </w:divsChild>
        </w:div>
        <w:div w:id="1552696152">
          <w:marLeft w:val="0"/>
          <w:marRight w:val="0"/>
          <w:marTop w:val="0"/>
          <w:marBottom w:val="0"/>
          <w:divBdr>
            <w:top w:val="none" w:sz="0" w:space="0" w:color="auto"/>
            <w:left w:val="none" w:sz="0" w:space="0" w:color="auto"/>
            <w:bottom w:val="none" w:sz="0" w:space="0" w:color="auto"/>
            <w:right w:val="none" w:sz="0" w:space="0" w:color="auto"/>
          </w:divBdr>
          <w:divsChild>
            <w:div w:id="1935434037">
              <w:marLeft w:val="0"/>
              <w:marRight w:val="0"/>
              <w:marTop w:val="0"/>
              <w:marBottom w:val="0"/>
              <w:divBdr>
                <w:top w:val="none" w:sz="0" w:space="0" w:color="auto"/>
                <w:left w:val="none" w:sz="0" w:space="0" w:color="auto"/>
                <w:bottom w:val="none" w:sz="0" w:space="0" w:color="auto"/>
                <w:right w:val="none" w:sz="0" w:space="0" w:color="auto"/>
              </w:divBdr>
            </w:div>
          </w:divsChild>
        </w:div>
        <w:div w:id="1564946980">
          <w:marLeft w:val="0"/>
          <w:marRight w:val="0"/>
          <w:marTop w:val="0"/>
          <w:marBottom w:val="0"/>
          <w:divBdr>
            <w:top w:val="none" w:sz="0" w:space="0" w:color="auto"/>
            <w:left w:val="none" w:sz="0" w:space="0" w:color="auto"/>
            <w:bottom w:val="none" w:sz="0" w:space="0" w:color="auto"/>
            <w:right w:val="none" w:sz="0" w:space="0" w:color="auto"/>
          </w:divBdr>
          <w:divsChild>
            <w:div w:id="1474327956">
              <w:marLeft w:val="0"/>
              <w:marRight w:val="0"/>
              <w:marTop w:val="0"/>
              <w:marBottom w:val="0"/>
              <w:divBdr>
                <w:top w:val="none" w:sz="0" w:space="0" w:color="auto"/>
                <w:left w:val="none" w:sz="0" w:space="0" w:color="auto"/>
                <w:bottom w:val="none" w:sz="0" w:space="0" w:color="auto"/>
                <w:right w:val="none" w:sz="0" w:space="0" w:color="auto"/>
              </w:divBdr>
            </w:div>
          </w:divsChild>
        </w:div>
        <w:div w:id="1756585658">
          <w:marLeft w:val="0"/>
          <w:marRight w:val="0"/>
          <w:marTop w:val="0"/>
          <w:marBottom w:val="0"/>
          <w:divBdr>
            <w:top w:val="none" w:sz="0" w:space="0" w:color="auto"/>
            <w:left w:val="none" w:sz="0" w:space="0" w:color="auto"/>
            <w:bottom w:val="none" w:sz="0" w:space="0" w:color="auto"/>
            <w:right w:val="none" w:sz="0" w:space="0" w:color="auto"/>
          </w:divBdr>
          <w:divsChild>
            <w:div w:id="752121213">
              <w:marLeft w:val="0"/>
              <w:marRight w:val="0"/>
              <w:marTop w:val="0"/>
              <w:marBottom w:val="0"/>
              <w:divBdr>
                <w:top w:val="none" w:sz="0" w:space="0" w:color="auto"/>
                <w:left w:val="none" w:sz="0" w:space="0" w:color="auto"/>
                <w:bottom w:val="none" w:sz="0" w:space="0" w:color="auto"/>
                <w:right w:val="none" w:sz="0" w:space="0" w:color="auto"/>
              </w:divBdr>
            </w:div>
          </w:divsChild>
        </w:div>
        <w:div w:id="1842744549">
          <w:marLeft w:val="0"/>
          <w:marRight w:val="0"/>
          <w:marTop w:val="0"/>
          <w:marBottom w:val="0"/>
          <w:divBdr>
            <w:top w:val="none" w:sz="0" w:space="0" w:color="auto"/>
            <w:left w:val="none" w:sz="0" w:space="0" w:color="auto"/>
            <w:bottom w:val="none" w:sz="0" w:space="0" w:color="auto"/>
            <w:right w:val="none" w:sz="0" w:space="0" w:color="auto"/>
          </w:divBdr>
          <w:divsChild>
            <w:div w:id="618881154">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 w:id="1997106364">
          <w:marLeft w:val="0"/>
          <w:marRight w:val="0"/>
          <w:marTop w:val="0"/>
          <w:marBottom w:val="0"/>
          <w:divBdr>
            <w:top w:val="none" w:sz="0" w:space="0" w:color="auto"/>
            <w:left w:val="none" w:sz="0" w:space="0" w:color="auto"/>
            <w:bottom w:val="none" w:sz="0" w:space="0" w:color="auto"/>
            <w:right w:val="none" w:sz="0" w:space="0" w:color="auto"/>
          </w:divBdr>
          <w:divsChild>
            <w:div w:id="1806504888">
              <w:marLeft w:val="0"/>
              <w:marRight w:val="0"/>
              <w:marTop w:val="0"/>
              <w:marBottom w:val="0"/>
              <w:divBdr>
                <w:top w:val="none" w:sz="0" w:space="0" w:color="auto"/>
                <w:left w:val="none" w:sz="0" w:space="0" w:color="auto"/>
                <w:bottom w:val="none" w:sz="0" w:space="0" w:color="auto"/>
                <w:right w:val="none" w:sz="0" w:space="0" w:color="auto"/>
              </w:divBdr>
            </w:div>
          </w:divsChild>
        </w:div>
        <w:div w:id="2042630744">
          <w:marLeft w:val="0"/>
          <w:marRight w:val="0"/>
          <w:marTop w:val="0"/>
          <w:marBottom w:val="0"/>
          <w:divBdr>
            <w:top w:val="none" w:sz="0" w:space="0" w:color="auto"/>
            <w:left w:val="none" w:sz="0" w:space="0" w:color="auto"/>
            <w:bottom w:val="none" w:sz="0" w:space="0" w:color="auto"/>
            <w:right w:val="none" w:sz="0" w:space="0" w:color="auto"/>
          </w:divBdr>
          <w:divsChild>
            <w:div w:id="2030177604">
              <w:marLeft w:val="0"/>
              <w:marRight w:val="0"/>
              <w:marTop w:val="0"/>
              <w:marBottom w:val="0"/>
              <w:divBdr>
                <w:top w:val="none" w:sz="0" w:space="0" w:color="auto"/>
                <w:left w:val="none" w:sz="0" w:space="0" w:color="auto"/>
                <w:bottom w:val="none" w:sz="0" w:space="0" w:color="auto"/>
                <w:right w:val="none" w:sz="0" w:space="0" w:color="auto"/>
              </w:divBdr>
            </w:div>
          </w:divsChild>
        </w:div>
        <w:div w:id="2055539601">
          <w:marLeft w:val="0"/>
          <w:marRight w:val="0"/>
          <w:marTop w:val="0"/>
          <w:marBottom w:val="0"/>
          <w:divBdr>
            <w:top w:val="none" w:sz="0" w:space="0" w:color="auto"/>
            <w:left w:val="none" w:sz="0" w:space="0" w:color="auto"/>
            <w:bottom w:val="none" w:sz="0" w:space="0" w:color="auto"/>
            <w:right w:val="none" w:sz="0" w:space="0" w:color="auto"/>
          </w:divBdr>
          <w:divsChild>
            <w:div w:id="1276909252">
              <w:marLeft w:val="0"/>
              <w:marRight w:val="0"/>
              <w:marTop w:val="0"/>
              <w:marBottom w:val="0"/>
              <w:divBdr>
                <w:top w:val="none" w:sz="0" w:space="0" w:color="auto"/>
                <w:left w:val="none" w:sz="0" w:space="0" w:color="auto"/>
                <w:bottom w:val="none" w:sz="0" w:space="0" w:color="auto"/>
                <w:right w:val="none" w:sz="0" w:space="0" w:color="auto"/>
              </w:divBdr>
            </w:div>
          </w:divsChild>
        </w:div>
        <w:div w:id="2091072783">
          <w:marLeft w:val="0"/>
          <w:marRight w:val="0"/>
          <w:marTop w:val="0"/>
          <w:marBottom w:val="0"/>
          <w:divBdr>
            <w:top w:val="none" w:sz="0" w:space="0" w:color="auto"/>
            <w:left w:val="none" w:sz="0" w:space="0" w:color="auto"/>
            <w:bottom w:val="none" w:sz="0" w:space="0" w:color="auto"/>
            <w:right w:val="none" w:sz="0" w:space="0" w:color="auto"/>
          </w:divBdr>
          <w:divsChild>
            <w:div w:id="1812400435">
              <w:marLeft w:val="0"/>
              <w:marRight w:val="0"/>
              <w:marTop w:val="0"/>
              <w:marBottom w:val="0"/>
              <w:divBdr>
                <w:top w:val="none" w:sz="0" w:space="0" w:color="auto"/>
                <w:left w:val="none" w:sz="0" w:space="0" w:color="auto"/>
                <w:bottom w:val="none" w:sz="0" w:space="0" w:color="auto"/>
                <w:right w:val="none" w:sz="0" w:space="0" w:color="auto"/>
              </w:divBdr>
            </w:div>
          </w:divsChild>
        </w:div>
        <w:div w:id="2123911879">
          <w:marLeft w:val="0"/>
          <w:marRight w:val="0"/>
          <w:marTop w:val="0"/>
          <w:marBottom w:val="0"/>
          <w:divBdr>
            <w:top w:val="none" w:sz="0" w:space="0" w:color="auto"/>
            <w:left w:val="none" w:sz="0" w:space="0" w:color="auto"/>
            <w:bottom w:val="none" w:sz="0" w:space="0" w:color="auto"/>
            <w:right w:val="none" w:sz="0" w:space="0" w:color="auto"/>
          </w:divBdr>
          <w:divsChild>
            <w:div w:id="1079909434">
              <w:marLeft w:val="0"/>
              <w:marRight w:val="0"/>
              <w:marTop w:val="0"/>
              <w:marBottom w:val="0"/>
              <w:divBdr>
                <w:top w:val="none" w:sz="0" w:space="0" w:color="auto"/>
                <w:left w:val="none" w:sz="0" w:space="0" w:color="auto"/>
                <w:bottom w:val="none" w:sz="0" w:space="0" w:color="auto"/>
                <w:right w:val="none" w:sz="0" w:space="0" w:color="auto"/>
              </w:divBdr>
            </w:div>
          </w:divsChild>
        </w:div>
        <w:div w:id="2126464565">
          <w:marLeft w:val="0"/>
          <w:marRight w:val="0"/>
          <w:marTop w:val="0"/>
          <w:marBottom w:val="0"/>
          <w:divBdr>
            <w:top w:val="none" w:sz="0" w:space="0" w:color="auto"/>
            <w:left w:val="none" w:sz="0" w:space="0" w:color="auto"/>
            <w:bottom w:val="none" w:sz="0" w:space="0" w:color="auto"/>
            <w:right w:val="none" w:sz="0" w:space="0" w:color="auto"/>
          </w:divBdr>
          <w:divsChild>
            <w:div w:id="1366711029">
              <w:marLeft w:val="0"/>
              <w:marRight w:val="0"/>
              <w:marTop w:val="0"/>
              <w:marBottom w:val="0"/>
              <w:divBdr>
                <w:top w:val="none" w:sz="0" w:space="0" w:color="auto"/>
                <w:left w:val="none" w:sz="0" w:space="0" w:color="auto"/>
                <w:bottom w:val="none" w:sz="0" w:space="0" w:color="auto"/>
                <w:right w:val="none" w:sz="0" w:space="0" w:color="auto"/>
              </w:divBdr>
            </w:div>
          </w:divsChild>
        </w:div>
        <w:div w:id="2132047372">
          <w:marLeft w:val="0"/>
          <w:marRight w:val="0"/>
          <w:marTop w:val="0"/>
          <w:marBottom w:val="0"/>
          <w:divBdr>
            <w:top w:val="none" w:sz="0" w:space="0" w:color="auto"/>
            <w:left w:val="none" w:sz="0" w:space="0" w:color="auto"/>
            <w:bottom w:val="none" w:sz="0" w:space="0" w:color="auto"/>
            <w:right w:val="none" w:sz="0" w:space="0" w:color="auto"/>
          </w:divBdr>
          <w:divsChild>
            <w:div w:id="3270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5148">
      <w:bodyDiv w:val="1"/>
      <w:marLeft w:val="0"/>
      <w:marRight w:val="0"/>
      <w:marTop w:val="0"/>
      <w:marBottom w:val="0"/>
      <w:divBdr>
        <w:top w:val="none" w:sz="0" w:space="0" w:color="auto"/>
        <w:left w:val="none" w:sz="0" w:space="0" w:color="auto"/>
        <w:bottom w:val="none" w:sz="0" w:space="0" w:color="auto"/>
        <w:right w:val="none" w:sz="0" w:space="0" w:color="auto"/>
      </w:divBdr>
    </w:div>
    <w:div w:id="1108162399">
      <w:bodyDiv w:val="1"/>
      <w:marLeft w:val="0"/>
      <w:marRight w:val="0"/>
      <w:marTop w:val="0"/>
      <w:marBottom w:val="0"/>
      <w:divBdr>
        <w:top w:val="none" w:sz="0" w:space="0" w:color="auto"/>
        <w:left w:val="none" w:sz="0" w:space="0" w:color="auto"/>
        <w:bottom w:val="none" w:sz="0" w:space="0" w:color="auto"/>
        <w:right w:val="none" w:sz="0" w:space="0" w:color="auto"/>
      </w:divBdr>
    </w:div>
    <w:div w:id="1164130272">
      <w:bodyDiv w:val="1"/>
      <w:marLeft w:val="0"/>
      <w:marRight w:val="0"/>
      <w:marTop w:val="0"/>
      <w:marBottom w:val="0"/>
      <w:divBdr>
        <w:top w:val="none" w:sz="0" w:space="0" w:color="auto"/>
        <w:left w:val="none" w:sz="0" w:space="0" w:color="auto"/>
        <w:bottom w:val="none" w:sz="0" w:space="0" w:color="auto"/>
        <w:right w:val="none" w:sz="0" w:space="0" w:color="auto"/>
      </w:divBdr>
    </w:div>
    <w:div w:id="1187980514">
      <w:bodyDiv w:val="1"/>
      <w:marLeft w:val="0"/>
      <w:marRight w:val="0"/>
      <w:marTop w:val="0"/>
      <w:marBottom w:val="0"/>
      <w:divBdr>
        <w:top w:val="none" w:sz="0" w:space="0" w:color="auto"/>
        <w:left w:val="none" w:sz="0" w:space="0" w:color="auto"/>
        <w:bottom w:val="none" w:sz="0" w:space="0" w:color="auto"/>
        <w:right w:val="none" w:sz="0" w:space="0" w:color="auto"/>
      </w:divBdr>
    </w:div>
    <w:div w:id="1222331550">
      <w:bodyDiv w:val="1"/>
      <w:marLeft w:val="0"/>
      <w:marRight w:val="0"/>
      <w:marTop w:val="0"/>
      <w:marBottom w:val="0"/>
      <w:divBdr>
        <w:top w:val="none" w:sz="0" w:space="0" w:color="auto"/>
        <w:left w:val="none" w:sz="0" w:space="0" w:color="auto"/>
        <w:bottom w:val="none" w:sz="0" w:space="0" w:color="auto"/>
        <w:right w:val="none" w:sz="0" w:space="0" w:color="auto"/>
      </w:divBdr>
    </w:div>
    <w:div w:id="1323779632">
      <w:bodyDiv w:val="1"/>
      <w:marLeft w:val="0"/>
      <w:marRight w:val="0"/>
      <w:marTop w:val="0"/>
      <w:marBottom w:val="0"/>
      <w:divBdr>
        <w:top w:val="none" w:sz="0" w:space="0" w:color="auto"/>
        <w:left w:val="none" w:sz="0" w:space="0" w:color="auto"/>
        <w:bottom w:val="none" w:sz="0" w:space="0" w:color="auto"/>
        <w:right w:val="none" w:sz="0" w:space="0" w:color="auto"/>
      </w:divBdr>
    </w:div>
    <w:div w:id="1348096563">
      <w:bodyDiv w:val="1"/>
      <w:marLeft w:val="0"/>
      <w:marRight w:val="0"/>
      <w:marTop w:val="0"/>
      <w:marBottom w:val="0"/>
      <w:divBdr>
        <w:top w:val="none" w:sz="0" w:space="0" w:color="auto"/>
        <w:left w:val="none" w:sz="0" w:space="0" w:color="auto"/>
        <w:bottom w:val="none" w:sz="0" w:space="0" w:color="auto"/>
        <w:right w:val="none" w:sz="0" w:space="0" w:color="auto"/>
      </w:divBdr>
    </w:div>
    <w:div w:id="1377974334">
      <w:bodyDiv w:val="1"/>
      <w:marLeft w:val="0"/>
      <w:marRight w:val="0"/>
      <w:marTop w:val="0"/>
      <w:marBottom w:val="0"/>
      <w:divBdr>
        <w:top w:val="none" w:sz="0" w:space="0" w:color="auto"/>
        <w:left w:val="none" w:sz="0" w:space="0" w:color="auto"/>
        <w:bottom w:val="none" w:sz="0" w:space="0" w:color="auto"/>
        <w:right w:val="none" w:sz="0" w:space="0" w:color="auto"/>
      </w:divBdr>
    </w:div>
    <w:div w:id="1430856798">
      <w:bodyDiv w:val="1"/>
      <w:marLeft w:val="0"/>
      <w:marRight w:val="0"/>
      <w:marTop w:val="0"/>
      <w:marBottom w:val="0"/>
      <w:divBdr>
        <w:top w:val="none" w:sz="0" w:space="0" w:color="auto"/>
        <w:left w:val="none" w:sz="0" w:space="0" w:color="auto"/>
        <w:bottom w:val="none" w:sz="0" w:space="0" w:color="auto"/>
        <w:right w:val="none" w:sz="0" w:space="0" w:color="auto"/>
      </w:divBdr>
    </w:div>
    <w:div w:id="1472093677">
      <w:bodyDiv w:val="1"/>
      <w:marLeft w:val="0"/>
      <w:marRight w:val="0"/>
      <w:marTop w:val="0"/>
      <w:marBottom w:val="0"/>
      <w:divBdr>
        <w:top w:val="none" w:sz="0" w:space="0" w:color="auto"/>
        <w:left w:val="none" w:sz="0" w:space="0" w:color="auto"/>
        <w:bottom w:val="none" w:sz="0" w:space="0" w:color="auto"/>
        <w:right w:val="none" w:sz="0" w:space="0" w:color="auto"/>
      </w:divBdr>
      <w:divsChild>
        <w:div w:id="335304563">
          <w:marLeft w:val="0"/>
          <w:marRight w:val="0"/>
          <w:marTop w:val="0"/>
          <w:marBottom w:val="0"/>
          <w:divBdr>
            <w:top w:val="none" w:sz="0" w:space="0" w:color="auto"/>
            <w:left w:val="none" w:sz="0" w:space="0" w:color="auto"/>
            <w:bottom w:val="none" w:sz="0" w:space="0" w:color="auto"/>
            <w:right w:val="none" w:sz="0" w:space="0" w:color="auto"/>
          </w:divBdr>
        </w:div>
        <w:div w:id="1870294231">
          <w:marLeft w:val="0"/>
          <w:marRight w:val="0"/>
          <w:marTop w:val="0"/>
          <w:marBottom w:val="0"/>
          <w:divBdr>
            <w:top w:val="none" w:sz="0" w:space="0" w:color="auto"/>
            <w:left w:val="none" w:sz="0" w:space="0" w:color="auto"/>
            <w:bottom w:val="none" w:sz="0" w:space="0" w:color="auto"/>
            <w:right w:val="none" w:sz="0" w:space="0" w:color="auto"/>
          </w:divBdr>
        </w:div>
        <w:div w:id="470756611">
          <w:marLeft w:val="0"/>
          <w:marRight w:val="0"/>
          <w:marTop w:val="0"/>
          <w:marBottom w:val="0"/>
          <w:divBdr>
            <w:top w:val="none" w:sz="0" w:space="0" w:color="auto"/>
            <w:left w:val="none" w:sz="0" w:space="0" w:color="auto"/>
            <w:bottom w:val="none" w:sz="0" w:space="0" w:color="auto"/>
            <w:right w:val="none" w:sz="0" w:space="0" w:color="auto"/>
          </w:divBdr>
        </w:div>
        <w:div w:id="1516723456">
          <w:marLeft w:val="0"/>
          <w:marRight w:val="0"/>
          <w:marTop w:val="0"/>
          <w:marBottom w:val="0"/>
          <w:divBdr>
            <w:top w:val="none" w:sz="0" w:space="0" w:color="auto"/>
            <w:left w:val="none" w:sz="0" w:space="0" w:color="auto"/>
            <w:bottom w:val="none" w:sz="0" w:space="0" w:color="auto"/>
            <w:right w:val="none" w:sz="0" w:space="0" w:color="auto"/>
          </w:divBdr>
        </w:div>
        <w:div w:id="1997031683">
          <w:marLeft w:val="0"/>
          <w:marRight w:val="0"/>
          <w:marTop w:val="0"/>
          <w:marBottom w:val="0"/>
          <w:divBdr>
            <w:top w:val="none" w:sz="0" w:space="0" w:color="auto"/>
            <w:left w:val="none" w:sz="0" w:space="0" w:color="auto"/>
            <w:bottom w:val="none" w:sz="0" w:space="0" w:color="auto"/>
            <w:right w:val="none" w:sz="0" w:space="0" w:color="auto"/>
          </w:divBdr>
        </w:div>
        <w:div w:id="156850727">
          <w:marLeft w:val="0"/>
          <w:marRight w:val="0"/>
          <w:marTop w:val="0"/>
          <w:marBottom w:val="0"/>
          <w:divBdr>
            <w:top w:val="none" w:sz="0" w:space="0" w:color="auto"/>
            <w:left w:val="none" w:sz="0" w:space="0" w:color="auto"/>
            <w:bottom w:val="none" w:sz="0" w:space="0" w:color="auto"/>
            <w:right w:val="none" w:sz="0" w:space="0" w:color="auto"/>
          </w:divBdr>
        </w:div>
        <w:div w:id="832797502">
          <w:marLeft w:val="0"/>
          <w:marRight w:val="0"/>
          <w:marTop w:val="0"/>
          <w:marBottom w:val="0"/>
          <w:divBdr>
            <w:top w:val="none" w:sz="0" w:space="0" w:color="auto"/>
            <w:left w:val="none" w:sz="0" w:space="0" w:color="auto"/>
            <w:bottom w:val="none" w:sz="0" w:space="0" w:color="auto"/>
            <w:right w:val="none" w:sz="0" w:space="0" w:color="auto"/>
          </w:divBdr>
        </w:div>
        <w:div w:id="322776267">
          <w:marLeft w:val="0"/>
          <w:marRight w:val="0"/>
          <w:marTop w:val="0"/>
          <w:marBottom w:val="0"/>
          <w:divBdr>
            <w:top w:val="none" w:sz="0" w:space="0" w:color="auto"/>
            <w:left w:val="none" w:sz="0" w:space="0" w:color="auto"/>
            <w:bottom w:val="none" w:sz="0" w:space="0" w:color="auto"/>
            <w:right w:val="none" w:sz="0" w:space="0" w:color="auto"/>
          </w:divBdr>
        </w:div>
        <w:div w:id="1780836491">
          <w:marLeft w:val="0"/>
          <w:marRight w:val="0"/>
          <w:marTop w:val="0"/>
          <w:marBottom w:val="0"/>
          <w:divBdr>
            <w:top w:val="none" w:sz="0" w:space="0" w:color="auto"/>
            <w:left w:val="none" w:sz="0" w:space="0" w:color="auto"/>
            <w:bottom w:val="none" w:sz="0" w:space="0" w:color="auto"/>
            <w:right w:val="none" w:sz="0" w:space="0" w:color="auto"/>
          </w:divBdr>
        </w:div>
        <w:div w:id="1165241981">
          <w:marLeft w:val="0"/>
          <w:marRight w:val="0"/>
          <w:marTop w:val="0"/>
          <w:marBottom w:val="0"/>
          <w:divBdr>
            <w:top w:val="none" w:sz="0" w:space="0" w:color="auto"/>
            <w:left w:val="none" w:sz="0" w:space="0" w:color="auto"/>
            <w:bottom w:val="none" w:sz="0" w:space="0" w:color="auto"/>
            <w:right w:val="none" w:sz="0" w:space="0" w:color="auto"/>
          </w:divBdr>
        </w:div>
        <w:div w:id="364447040">
          <w:marLeft w:val="0"/>
          <w:marRight w:val="0"/>
          <w:marTop w:val="0"/>
          <w:marBottom w:val="0"/>
          <w:divBdr>
            <w:top w:val="none" w:sz="0" w:space="0" w:color="auto"/>
            <w:left w:val="none" w:sz="0" w:space="0" w:color="auto"/>
            <w:bottom w:val="none" w:sz="0" w:space="0" w:color="auto"/>
            <w:right w:val="none" w:sz="0" w:space="0" w:color="auto"/>
          </w:divBdr>
        </w:div>
        <w:div w:id="12542185">
          <w:marLeft w:val="0"/>
          <w:marRight w:val="0"/>
          <w:marTop w:val="0"/>
          <w:marBottom w:val="0"/>
          <w:divBdr>
            <w:top w:val="none" w:sz="0" w:space="0" w:color="auto"/>
            <w:left w:val="none" w:sz="0" w:space="0" w:color="auto"/>
            <w:bottom w:val="none" w:sz="0" w:space="0" w:color="auto"/>
            <w:right w:val="none" w:sz="0" w:space="0" w:color="auto"/>
          </w:divBdr>
        </w:div>
        <w:div w:id="1582518898">
          <w:marLeft w:val="0"/>
          <w:marRight w:val="0"/>
          <w:marTop w:val="0"/>
          <w:marBottom w:val="0"/>
          <w:divBdr>
            <w:top w:val="none" w:sz="0" w:space="0" w:color="auto"/>
            <w:left w:val="none" w:sz="0" w:space="0" w:color="auto"/>
            <w:bottom w:val="none" w:sz="0" w:space="0" w:color="auto"/>
            <w:right w:val="none" w:sz="0" w:space="0" w:color="auto"/>
          </w:divBdr>
        </w:div>
        <w:div w:id="2048289362">
          <w:marLeft w:val="0"/>
          <w:marRight w:val="0"/>
          <w:marTop w:val="0"/>
          <w:marBottom w:val="0"/>
          <w:divBdr>
            <w:top w:val="none" w:sz="0" w:space="0" w:color="auto"/>
            <w:left w:val="none" w:sz="0" w:space="0" w:color="auto"/>
            <w:bottom w:val="none" w:sz="0" w:space="0" w:color="auto"/>
            <w:right w:val="none" w:sz="0" w:space="0" w:color="auto"/>
          </w:divBdr>
        </w:div>
        <w:div w:id="103886869">
          <w:marLeft w:val="0"/>
          <w:marRight w:val="0"/>
          <w:marTop w:val="0"/>
          <w:marBottom w:val="0"/>
          <w:divBdr>
            <w:top w:val="none" w:sz="0" w:space="0" w:color="auto"/>
            <w:left w:val="none" w:sz="0" w:space="0" w:color="auto"/>
            <w:bottom w:val="none" w:sz="0" w:space="0" w:color="auto"/>
            <w:right w:val="none" w:sz="0" w:space="0" w:color="auto"/>
          </w:divBdr>
        </w:div>
        <w:div w:id="1925070177">
          <w:marLeft w:val="0"/>
          <w:marRight w:val="0"/>
          <w:marTop w:val="0"/>
          <w:marBottom w:val="0"/>
          <w:divBdr>
            <w:top w:val="none" w:sz="0" w:space="0" w:color="auto"/>
            <w:left w:val="none" w:sz="0" w:space="0" w:color="auto"/>
            <w:bottom w:val="none" w:sz="0" w:space="0" w:color="auto"/>
            <w:right w:val="none" w:sz="0" w:space="0" w:color="auto"/>
          </w:divBdr>
          <w:divsChild>
            <w:div w:id="2125491591">
              <w:marLeft w:val="-75"/>
              <w:marRight w:val="0"/>
              <w:marTop w:val="30"/>
              <w:marBottom w:val="30"/>
              <w:divBdr>
                <w:top w:val="none" w:sz="0" w:space="0" w:color="auto"/>
                <w:left w:val="none" w:sz="0" w:space="0" w:color="auto"/>
                <w:bottom w:val="none" w:sz="0" w:space="0" w:color="auto"/>
                <w:right w:val="none" w:sz="0" w:space="0" w:color="auto"/>
              </w:divBdr>
              <w:divsChild>
                <w:div w:id="239605022">
                  <w:marLeft w:val="0"/>
                  <w:marRight w:val="0"/>
                  <w:marTop w:val="0"/>
                  <w:marBottom w:val="0"/>
                  <w:divBdr>
                    <w:top w:val="none" w:sz="0" w:space="0" w:color="auto"/>
                    <w:left w:val="none" w:sz="0" w:space="0" w:color="auto"/>
                    <w:bottom w:val="none" w:sz="0" w:space="0" w:color="auto"/>
                    <w:right w:val="none" w:sz="0" w:space="0" w:color="auto"/>
                  </w:divBdr>
                  <w:divsChild>
                    <w:div w:id="552351521">
                      <w:marLeft w:val="0"/>
                      <w:marRight w:val="0"/>
                      <w:marTop w:val="0"/>
                      <w:marBottom w:val="0"/>
                      <w:divBdr>
                        <w:top w:val="none" w:sz="0" w:space="0" w:color="auto"/>
                        <w:left w:val="none" w:sz="0" w:space="0" w:color="auto"/>
                        <w:bottom w:val="none" w:sz="0" w:space="0" w:color="auto"/>
                        <w:right w:val="none" w:sz="0" w:space="0" w:color="auto"/>
                      </w:divBdr>
                    </w:div>
                  </w:divsChild>
                </w:div>
                <w:div w:id="1053383868">
                  <w:marLeft w:val="0"/>
                  <w:marRight w:val="0"/>
                  <w:marTop w:val="0"/>
                  <w:marBottom w:val="0"/>
                  <w:divBdr>
                    <w:top w:val="none" w:sz="0" w:space="0" w:color="auto"/>
                    <w:left w:val="none" w:sz="0" w:space="0" w:color="auto"/>
                    <w:bottom w:val="none" w:sz="0" w:space="0" w:color="auto"/>
                    <w:right w:val="none" w:sz="0" w:space="0" w:color="auto"/>
                  </w:divBdr>
                  <w:divsChild>
                    <w:div w:id="542792335">
                      <w:marLeft w:val="0"/>
                      <w:marRight w:val="0"/>
                      <w:marTop w:val="0"/>
                      <w:marBottom w:val="0"/>
                      <w:divBdr>
                        <w:top w:val="none" w:sz="0" w:space="0" w:color="auto"/>
                        <w:left w:val="none" w:sz="0" w:space="0" w:color="auto"/>
                        <w:bottom w:val="none" w:sz="0" w:space="0" w:color="auto"/>
                        <w:right w:val="none" w:sz="0" w:space="0" w:color="auto"/>
                      </w:divBdr>
                    </w:div>
                  </w:divsChild>
                </w:div>
                <w:div w:id="1083793367">
                  <w:marLeft w:val="0"/>
                  <w:marRight w:val="0"/>
                  <w:marTop w:val="0"/>
                  <w:marBottom w:val="0"/>
                  <w:divBdr>
                    <w:top w:val="none" w:sz="0" w:space="0" w:color="auto"/>
                    <w:left w:val="none" w:sz="0" w:space="0" w:color="auto"/>
                    <w:bottom w:val="none" w:sz="0" w:space="0" w:color="auto"/>
                    <w:right w:val="none" w:sz="0" w:space="0" w:color="auto"/>
                  </w:divBdr>
                  <w:divsChild>
                    <w:div w:id="1076243421">
                      <w:marLeft w:val="0"/>
                      <w:marRight w:val="0"/>
                      <w:marTop w:val="0"/>
                      <w:marBottom w:val="0"/>
                      <w:divBdr>
                        <w:top w:val="none" w:sz="0" w:space="0" w:color="auto"/>
                        <w:left w:val="none" w:sz="0" w:space="0" w:color="auto"/>
                        <w:bottom w:val="none" w:sz="0" w:space="0" w:color="auto"/>
                        <w:right w:val="none" w:sz="0" w:space="0" w:color="auto"/>
                      </w:divBdr>
                    </w:div>
                  </w:divsChild>
                </w:div>
                <w:div w:id="1327585737">
                  <w:marLeft w:val="0"/>
                  <w:marRight w:val="0"/>
                  <w:marTop w:val="0"/>
                  <w:marBottom w:val="0"/>
                  <w:divBdr>
                    <w:top w:val="none" w:sz="0" w:space="0" w:color="auto"/>
                    <w:left w:val="none" w:sz="0" w:space="0" w:color="auto"/>
                    <w:bottom w:val="none" w:sz="0" w:space="0" w:color="auto"/>
                    <w:right w:val="none" w:sz="0" w:space="0" w:color="auto"/>
                  </w:divBdr>
                  <w:divsChild>
                    <w:div w:id="1730033720">
                      <w:marLeft w:val="0"/>
                      <w:marRight w:val="0"/>
                      <w:marTop w:val="0"/>
                      <w:marBottom w:val="0"/>
                      <w:divBdr>
                        <w:top w:val="none" w:sz="0" w:space="0" w:color="auto"/>
                        <w:left w:val="none" w:sz="0" w:space="0" w:color="auto"/>
                        <w:bottom w:val="none" w:sz="0" w:space="0" w:color="auto"/>
                        <w:right w:val="none" w:sz="0" w:space="0" w:color="auto"/>
                      </w:divBdr>
                    </w:div>
                  </w:divsChild>
                </w:div>
                <w:div w:id="1614243109">
                  <w:marLeft w:val="0"/>
                  <w:marRight w:val="0"/>
                  <w:marTop w:val="0"/>
                  <w:marBottom w:val="0"/>
                  <w:divBdr>
                    <w:top w:val="none" w:sz="0" w:space="0" w:color="auto"/>
                    <w:left w:val="none" w:sz="0" w:space="0" w:color="auto"/>
                    <w:bottom w:val="none" w:sz="0" w:space="0" w:color="auto"/>
                    <w:right w:val="none" w:sz="0" w:space="0" w:color="auto"/>
                  </w:divBdr>
                  <w:divsChild>
                    <w:div w:id="356197327">
                      <w:marLeft w:val="0"/>
                      <w:marRight w:val="0"/>
                      <w:marTop w:val="0"/>
                      <w:marBottom w:val="0"/>
                      <w:divBdr>
                        <w:top w:val="none" w:sz="0" w:space="0" w:color="auto"/>
                        <w:left w:val="none" w:sz="0" w:space="0" w:color="auto"/>
                        <w:bottom w:val="none" w:sz="0" w:space="0" w:color="auto"/>
                        <w:right w:val="none" w:sz="0" w:space="0" w:color="auto"/>
                      </w:divBdr>
                    </w:div>
                  </w:divsChild>
                </w:div>
                <w:div w:id="1963342829">
                  <w:marLeft w:val="0"/>
                  <w:marRight w:val="0"/>
                  <w:marTop w:val="0"/>
                  <w:marBottom w:val="0"/>
                  <w:divBdr>
                    <w:top w:val="none" w:sz="0" w:space="0" w:color="auto"/>
                    <w:left w:val="none" w:sz="0" w:space="0" w:color="auto"/>
                    <w:bottom w:val="none" w:sz="0" w:space="0" w:color="auto"/>
                    <w:right w:val="none" w:sz="0" w:space="0" w:color="auto"/>
                  </w:divBdr>
                  <w:divsChild>
                    <w:div w:id="1769547178">
                      <w:marLeft w:val="0"/>
                      <w:marRight w:val="0"/>
                      <w:marTop w:val="0"/>
                      <w:marBottom w:val="0"/>
                      <w:divBdr>
                        <w:top w:val="none" w:sz="0" w:space="0" w:color="auto"/>
                        <w:left w:val="none" w:sz="0" w:space="0" w:color="auto"/>
                        <w:bottom w:val="none" w:sz="0" w:space="0" w:color="auto"/>
                        <w:right w:val="none" w:sz="0" w:space="0" w:color="auto"/>
                      </w:divBdr>
                    </w:div>
                  </w:divsChild>
                </w:div>
                <w:div w:id="1705709067">
                  <w:marLeft w:val="0"/>
                  <w:marRight w:val="0"/>
                  <w:marTop w:val="0"/>
                  <w:marBottom w:val="0"/>
                  <w:divBdr>
                    <w:top w:val="none" w:sz="0" w:space="0" w:color="auto"/>
                    <w:left w:val="none" w:sz="0" w:space="0" w:color="auto"/>
                    <w:bottom w:val="none" w:sz="0" w:space="0" w:color="auto"/>
                    <w:right w:val="none" w:sz="0" w:space="0" w:color="auto"/>
                  </w:divBdr>
                  <w:divsChild>
                    <w:div w:id="313917826">
                      <w:marLeft w:val="0"/>
                      <w:marRight w:val="0"/>
                      <w:marTop w:val="0"/>
                      <w:marBottom w:val="0"/>
                      <w:divBdr>
                        <w:top w:val="none" w:sz="0" w:space="0" w:color="auto"/>
                        <w:left w:val="none" w:sz="0" w:space="0" w:color="auto"/>
                        <w:bottom w:val="none" w:sz="0" w:space="0" w:color="auto"/>
                        <w:right w:val="none" w:sz="0" w:space="0" w:color="auto"/>
                      </w:divBdr>
                    </w:div>
                  </w:divsChild>
                </w:div>
                <w:div w:id="188030599">
                  <w:marLeft w:val="0"/>
                  <w:marRight w:val="0"/>
                  <w:marTop w:val="0"/>
                  <w:marBottom w:val="0"/>
                  <w:divBdr>
                    <w:top w:val="none" w:sz="0" w:space="0" w:color="auto"/>
                    <w:left w:val="none" w:sz="0" w:space="0" w:color="auto"/>
                    <w:bottom w:val="none" w:sz="0" w:space="0" w:color="auto"/>
                    <w:right w:val="none" w:sz="0" w:space="0" w:color="auto"/>
                  </w:divBdr>
                  <w:divsChild>
                    <w:div w:id="949824465">
                      <w:marLeft w:val="0"/>
                      <w:marRight w:val="0"/>
                      <w:marTop w:val="0"/>
                      <w:marBottom w:val="0"/>
                      <w:divBdr>
                        <w:top w:val="none" w:sz="0" w:space="0" w:color="auto"/>
                        <w:left w:val="none" w:sz="0" w:space="0" w:color="auto"/>
                        <w:bottom w:val="none" w:sz="0" w:space="0" w:color="auto"/>
                        <w:right w:val="none" w:sz="0" w:space="0" w:color="auto"/>
                      </w:divBdr>
                    </w:div>
                  </w:divsChild>
                </w:div>
                <w:div w:id="1226573440">
                  <w:marLeft w:val="0"/>
                  <w:marRight w:val="0"/>
                  <w:marTop w:val="0"/>
                  <w:marBottom w:val="0"/>
                  <w:divBdr>
                    <w:top w:val="none" w:sz="0" w:space="0" w:color="auto"/>
                    <w:left w:val="none" w:sz="0" w:space="0" w:color="auto"/>
                    <w:bottom w:val="none" w:sz="0" w:space="0" w:color="auto"/>
                    <w:right w:val="none" w:sz="0" w:space="0" w:color="auto"/>
                  </w:divBdr>
                  <w:divsChild>
                    <w:div w:id="939996716">
                      <w:marLeft w:val="0"/>
                      <w:marRight w:val="0"/>
                      <w:marTop w:val="0"/>
                      <w:marBottom w:val="0"/>
                      <w:divBdr>
                        <w:top w:val="none" w:sz="0" w:space="0" w:color="auto"/>
                        <w:left w:val="none" w:sz="0" w:space="0" w:color="auto"/>
                        <w:bottom w:val="none" w:sz="0" w:space="0" w:color="auto"/>
                        <w:right w:val="none" w:sz="0" w:space="0" w:color="auto"/>
                      </w:divBdr>
                    </w:div>
                  </w:divsChild>
                </w:div>
                <w:div w:id="68381317">
                  <w:marLeft w:val="0"/>
                  <w:marRight w:val="0"/>
                  <w:marTop w:val="0"/>
                  <w:marBottom w:val="0"/>
                  <w:divBdr>
                    <w:top w:val="none" w:sz="0" w:space="0" w:color="auto"/>
                    <w:left w:val="none" w:sz="0" w:space="0" w:color="auto"/>
                    <w:bottom w:val="none" w:sz="0" w:space="0" w:color="auto"/>
                    <w:right w:val="none" w:sz="0" w:space="0" w:color="auto"/>
                  </w:divBdr>
                  <w:divsChild>
                    <w:div w:id="19608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72685">
          <w:marLeft w:val="0"/>
          <w:marRight w:val="0"/>
          <w:marTop w:val="0"/>
          <w:marBottom w:val="0"/>
          <w:divBdr>
            <w:top w:val="none" w:sz="0" w:space="0" w:color="auto"/>
            <w:left w:val="none" w:sz="0" w:space="0" w:color="auto"/>
            <w:bottom w:val="none" w:sz="0" w:space="0" w:color="auto"/>
            <w:right w:val="none" w:sz="0" w:space="0" w:color="auto"/>
          </w:divBdr>
        </w:div>
        <w:div w:id="418217134">
          <w:marLeft w:val="0"/>
          <w:marRight w:val="0"/>
          <w:marTop w:val="0"/>
          <w:marBottom w:val="0"/>
          <w:divBdr>
            <w:top w:val="none" w:sz="0" w:space="0" w:color="auto"/>
            <w:left w:val="none" w:sz="0" w:space="0" w:color="auto"/>
            <w:bottom w:val="none" w:sz="0" w:space="0" w:color="auto"/>
            <w:right w:val="none" w:sz="0" w:space="0" w:color="auto"/>
          </w:divBdr>
        </w:div>
        <w:div w:id="967515224">
          <w:marLeft w:val="0"/>
          <w:marRight w:val="0"/>
          <w:marTop w:val="0"/>
          <w:marBottom w:val="0"/>
          <w:divBdr>
            <w:top w:val="none" w:sz="0" w:space="0" w:color="auto"/>
            <w:left w:val="none" w:sz="0" w:space="0" w:color="auto"/>
            <w:bottom w:val="none" w:sz="0" w:space="0" w:color="auto"/>
            <w:right w:val="none" w:sz="0" w:space="0" w:color="auto"/>
          </w:divBdr>
        </w:div>
        <w:div w:id="1982035211">
          <w:marLeft w:val="0"/>
          <w:marRight w:val="0"/>
          <w:marTop w:val="0"/>
          <w:marBottom w:val="0"/>
          <w:divBdr>
            <w:top w:val="none" w:sz="0" w:space="0" w:color="auto"/>
            <w:left w:val="none" w:sz="0" w:space="0" w:color="auto"/>
            <w:bottom w:val="none" w:sz="0" w:space="0" w:color="auto"/>
            <w:right w:val="none" w:sz="0" w:space="0" w:color="auto"/>
          </w:divBdr>
        </w:div>
        <w:div w:id="156574679">
          <w:marLeft w:val="0"/>
          <w:marRight w:val="0"/>
          <w:marTop w:val="0"/>
          <w:marBottom w:val="0"/>
          <w:divBdr>
            <w:top w:val="none" w:sz="0" w:space="0" w:color="auto"/>
            <w:left w:val="none" w:sz="0" w:space="0" w:color="auto"/>
            <w:bottom w:val="none" w:sz="0" w:space="0" w:color="auto"/>
            <w:right w:val="none" w:sz="0" w:space="0" w:color="auto"/>
          </w:divBdr>
          <w:divsChild>
            <w:div w:id="243488741">
              <w:marLeft w:val="-75"/>
              <w:marRight w:val="0"/>
              <w:marTop w:val="30"/>
              <w:marBottom w:val="30"/>
              <w:divBdr>
                <w:top w:val="none" w:sz="0" w:space="0" w:color="auto"/>
                <w:left w:val="none" w:sz="0" w:space="0" w:color="auto"/>
                <w:bottom w:val="none" w:sz="0" w:space="0" w:color="auto"/>
                <w:right w:val="none" w:sz="0" w:space="0" w:color="auto"/>
              </w:divBdr>
              <w:divsChild>
                <w:div w:id="504636030">
                  <w:marLeft w:val="0"/>
                  <w:marRight w:val="0"/>
                  <w:marTop w:val="0"/>
                  <w:marBottom w:val="0"/>
                  <w:divBdr>
                    <w:top w:val="none" w:sz="0" w:space="0" w:color="auto"/>
                    <w:left w:val="none" w:sz="0" w:space="0" w:color="auto"/>
                    <w:bottom w:val="none" w:sz="0" w:space="0" w:color="auto"/>
                    <w:right w:val="none" w:sz="0" w:space="0" w:color="auto"/>
                  </w:divBdr>
                  <w:divsChild>
                    <w:div w:id="1144007130">
                      <w:marLeft w:val="0"/>
                      <w:marRight w:val="0"/>
                      <w:marTop w:val="0"/>
                      <w:marBottom w:val="0"/>
                      <w:divBdr>
                        <w:top w:val="none" w:sz="0" w:space="0" w:color="auto"/>
                        <w:left w:val="none" w:sz="0" w:space="0" w:color="auto"/>
                        <w:bottom w:val="none" w:sz="0" w:space="0" w:color="auto"/>
                        <w:right w:val="none" w:sz="0" w:space="0" w:color="auto"/>
                      </w:divBdr>
                    </w:div>
                  </w:divsChild>
                </w:div>
                <w:div w:id="2110588571">
                  <w:marLeft w:val="0"/>
                  <w:marRight w:val="0"/>
                  <w:marTop w:val="0"/>
                  <w:marBottom w:val="0"/>
                  <w:divBdr>
                    <w:top w:val="none" w:sz="0" w:space="0" w:color="auto"/>
                    <w:left w:val="none" w:sz="0" w:space="0" w:color="auto"/>
                    <w:bottom w:val="none" w:sz="0" w:space="0" w:color="auto"/>
                    <w:right w:val="none" w:sz="0" w:space="0" w:color="auto"/>
                  </w:divBdr>
                  <w:divsChild>
                    <w:div w:id="993607624">
                      <w:marLeft w:val="0"/>
                      <w:marRight w:val="0"/>
                      <w:marTop w:val="0"/>
                      <w:marBottom w:val="0"/>
                      <w:divBdr>
                        <w:top w:val="none" w:sz="0" w:space="0" w:color="auto"/>
                        <w:left w:val="none" w:sz="0" w:space="0" w:color="auto"/>
                        <w:bottom w:val="none" w:sz="0" w:space="0" w:color="auto"/>
                        <w:right w:val="none" w:sz="0" w:space="0" w:color="auto"/>
                      </w:divBdr>
                    </w:div>
                  </w:divsChild>
                </w:div>
                <w:div w:id="277952060">
                  <w:marLeft w:val="0"/>
                  <w:marRight w:val="0"/>
                  <w:marTop w:val="0"/>
                  <w:marBottom w:val="0"/>
                  <w:divBdr>
                    <w:top w:val="none" w:sz="0" w:space="0" w:color="auto"/>
                    <w:left w:val="none" w:sz="0" w:space="0" w:color="auto"/>
                    <w:bottom w:val="none" w:sz="0" w:space="0" w:color="auto"/>
                    <w:right w:val="none" w:sz="0" w:space="0" w:color="auto"/>
                  </w:divBdr>
                  <w:divsChild>
                    <w:div w:id="1719469927">
                      <w:marLeft w:val="0"/>
                      <w:marRight w:val="0"/>
                      <w:marTop w:val="0"/>
                      <w:marBottom w:val="0"/>
                      <w:divBdr>
                        <w:top w:val="none" w:sz="0" w:space="0" w:color="auto"/>
                        <w:left w:val="none" w:sz="0" w:space="0" w:color="auto"/>
                        <w:bottom w:val="none" w:sz="0" w:space="0" w:color="auto"/>
                        <w:right w:val="none" w:sz="0" w:space="0" w:color="auto"/>
                      </w:divBdr>
                    </w:div>
                  </w:divsChild>
                </w:div>
                <w:div w:id="1928881150">
                  <w:marLeft w:val="0"/>
                  <w:marRight w:val="0"/>
                  <w:marTop w:val="0"/>
                  <w:marBottom w:val="0"/>
                  <w:divBdr>
                    <w:top w:val="none" w:sz="0" w:space="0" w:color="auto"/>
                    <w:left w:val="none" w:sz="0" w:space="0" w:color="auto"/>
                    <w:bottom w:val="none" w:sz="0" w:space="0" w:color="auto"/>
                    <w:right w:val="none" w:sz="0" w:space="0" w:color="auto"/>
                  </w:divBdr>
                  <w:divsChild>
                    <w:div w:id="755630590">
                      <w:marLeft w:val="0"/>
                      <w:marRight w:val="0"/>
                      <w:marTop w:val="0"/>
                      <w:marBottom w:val="0"/>
                      <w:divBdr>
                        <w:top w:val="none" w:sz="0" w:space="0" w:color="auto"/>
                        <w:left w:val="none" w:sz="0" w:space="0" w:color="auto"/>
                        <w:bottom w:val="none" w:sz="0" w:space="0" w:color="auto"/>
                        <w:right w:val="none" w:sz="0" w:space="0" w:color="auto"/>
                      </w:divBdr>
                    </w:div>
                  </w:divsChild>
                </w:div>
                <w:div w:id="1993483022">
                  <w:marLeft w:val="0"/>
                  <w:marRight w:val="0"/>
                  <w:marTop w:val="0"/>
                  <w:marBottom w:val="0"/>
                  <w:divBdr>
                    <w:top w:val="none" w:sz="0" w:space="0" w:color="auto"/>
                    <w:left w:val="none" w:sz="0" w:space="0" w:color="auto"/>
                    <w:bottom w:val="none" w:sz="0" w:space="0" w:color="auto"/>
                    <w:right w:val="none" w:sz="0" w:space="0" w:color="auto"/>
                  </w:divBdr>
                  <w:divsChild>
                    <w:div w:id="898632718">
                      <w:marLeft w:val="0"/>
                      <w:marRight w:val="0"/>
                      <w:marTop w:val="0"/>
                      <w:marBottom w:val="0"/>
                      <w:divBdr>
                        <w:top w:val="none" w:sz="0" w:space="0" w:color="auto"/>
                        <w:left w:val="none" w:sz="0" w:space="0" w:color="auto"/>
                        <w:bottom w:val="none" w:sz="0" w:space="0" w:color="auto"/>
                        <w:right w:val="none" w:sz="0" w:space="0" w:color="auto"/>
                      </w:divBdr>
                    </w:div>
                  </w:divsChild>
                </w:div>
                <w:div w:id="1810898548">
                  <w:marLeft w:val="0"/>
                  <w:marRight w:val="0"/>
                  <w:marTop w:val="0"/>
                  <w:marBottom w:val="0"/>
                  <w:divBdr>
                    <w:top w:val="none" w:sz="0" w:space="0" w:color="auto"/>
                    <w:left w:val="none" w:sz="0" w:space="0" w:color="auto"/>
                    <w:bottom w:val="none" w:sz="0" w:space="0" w:color="auto"/>
                    <w:right w:val="none" w:sz="0" w:space="0" w:color="auto"/>
                  </w:divBdr>
                  <w:divsChild>
                    <w:div w:id="1669864750">
                      <w:marLeft w:val="0"/>
                      <w:marRight w:val="0"/>
                      <w:marTop w:val="0"/>
                      <w:marBottom w:val="0"/>
                      <w:divBdr>
                        <w:top w:val="none" w:sz="0" w:space="0" w:color="auto"/>
                        <w:left w:val="none" w:sz="0" w:space="0" w:color="auto"/>
                        <w:bottom w:val="none" w:sz="0" w:space="0" w:color="auto"/>
                        <w:right w:val="none" w:sz="0" w:space="0" w:color="auto"/>
                      </w:divBdr>
                    </w:div>
                  </w:divsChild>
                </w:div>
                <w:div w:id="1092508991">
                  <w:marLeft w:val="0"/>
                  <w:marRight w:val="0"/>
                  <w:marTop w:val="0"/>
                  <w:marBottom w:val="0"/>
                  <w:divBdr>
                    <w:top w:val="none" w:sz="0" w:space="0" w:color="auto"/>
                    <w:left w:val="none" w:sz="0" w:space="0" w:color="auto"/>
                    <w:bottom w:val="none" w:sz="0" w:space="0" w:color="auto"/>
                    <w:right w:val="none" w:sz="0" w:space="0" w:color="auto"/>
                  </w:divBdr>
                  <w:divsChild>
                    <w:div w:id="1308902850">
                      <w:marLeft w:val="0"/>
                      <w:marRight w:val="0"/>
                      <w:marTop w:val="0"/>
                      <w:marBottom w:val="0"/>
                      <w:divBdr>
                        <w:top w:val="none" w:sz="0" w:space="0" w:color="auto"/>
                        <w:left w:val="none" w:sz="0" w:space="0" w:color="auto"/>
                        <w:bottom w:val="none" w:sz="0" w:space="0" w:color="auto"/>
                        <w:right w:val="none" w:sz="0" w:space="0" w:color="auto"/>
                      </w:divBdr>
                    </w:div>
                  </w:divsChild>
                </w:div>
                <w:div w:id="1562793159">
                  <w:marLeft w:val="0"/>
                  <w:marRight w:val="0"/>
                  <w:marTop w:val="0"/>
                  <w:marBottom w:val="0"/>
                  <w:divBdr>
                    <w:top w:val="none" w:sz="0" w:space="0" w:color="auto"/>
                    <w:left w:val="none" w:sz="0" w:space="0" w:color="auto"/>
                    <w:bottom w:val="none" w:sz="0" w:space="0" w:color="auto"/>
                    <w:right w:val="none" w:sz="0" w:space="0" w:color="auto"/>
                  </w:divBdr>
                  <w:divsChild>
                    <w:div w:id="1299456752">
                      <w:marLeft w:val="0"/>
                      <w:marRight w:val="0"/>
                      <w:marTop w:val="0"/>
                      <w:marBottom w:val="0"/>
                      <w:divBdr>
                        <w:top w:val="none" w:sz="0" w:space="0" w:color="auto"/>
                        <w:left w:val="none" w:sz="0" w:space="0" w:color="auto"/>
                        <w:bottom w:val="none" w:sz="0" w:space="0" w:color="auto"/>
                        <w:right w:val="none" w:sz="0" w:space="0" w:color="auto"/>
                      </w:divBdr>
                    </w:div>
                  </w:divsChild>
                </w:div>
                <w:div w:id="1561938939">
                  <w:marLeft w:val="0"/>
                  <w:marRight w:val="0"/>
                  <w:marTop w:val="0"/>
                  <w:marBottom w:val="0"/>
                  <w:divBdr>
                    <w:top w:val="none" w:sz="0" w:space="0" w:color="auto"/>
                    <w:left w:val="none" w:sz="0" w:space="0" w:color="auto"/>
                    <w:bottom w:val="none" w:sz="0" w:space="0" w:color="auto"/>
                    <w:right w:val="none" w:sz="0" w:space="0" w:color="auto"/>
                  </w:divBdr>
                  <w:divsChild>
                    <w:div w:id="1934898339">
                      <w:marLeft w:val="0"/>
                      <w:marRight w:val="0"/>
                      <w:marTop w:val="0"/>
                      <w:marBottom w:val="0"/>
                      <w:divBdr>
                        <w:top w:val="none" w:sz="0" w:space="0" w:color="auto"/>
                        <w:left w:val="none" w:sz="0" w:space="0" w:color="auto"/>
                        <w:bottom w:val="none" w:sz="0" w:space="0" w:color="auto"/>
                        <w:right w:val="none" w:sz="0" w:space="0" w:color="auto"/>
                      </w:divBdr>
                    </w:div>
                  </w:divsChild>
                </w:div>
                <w:div w:id="277640527">
                  <w:marLeft w:val="0"/>
                  <w:marRight w:val="0"/>
                  <w:marTop w:val="0"/>
                  <w:marBottom w:val="0"/>
                  <w:divBdr>
                    <w:top w:val="none" w:sz="0" w:space="0" w:color="auto"/>
                    <w:left w:val="none" w:sz="0" w:space="0" w:color="auto"/>
                    <w:bottom w:val="none" w:sz="0" w:space="0" w:color="auto"/>
                    <w:right w:val="none" w:sz="0" w:space="0" w:color="auto"/>
                  </w:divBdr>
                  <w:divsChild>
                    <w:div w:id="1881211654">
                      <w:marLeft w:val="0"/>
                      <w:marRight w:val="0"/>
                      <w:marTop w:val="0"/>
                      <w:marBottom w:val="0"/>
                      <w:divBdr>
                        <w:top w:val="none" w:sz="0" w:space="0" w:color="auto"/>
                        <w:left w:val="none" w:sz="0" w:space="0" w:color="auto"/>
                        <w:bottom w:val="none" w:sz="0" w:space="0" w:color="auto"/>
                        <w:right w:val="none" w:sz="0" w:space="0" w:color="auto"/>
                      </w:divBdr>
                    </w:div>
                  </w:divsChild>
                </w:div>
                <w:div w:id="407581023">
                  <w:marLeft w:val="0"/>
                  <w:marRight w:val="0"/>
                  <w:marTop w:val="0"/>
                  <w:marBottom w:val="0"/>
                  <w:divBdr>
                    <w:top w:val="none" w:sz="0" w:space="0" w:color="auto"/>
                    <w:left w:val="none" w:sz="0" w:space="0" w:color="auto"/>
                    <w:bottom w:val="none" w:sz="0" w:space="0" w:color="auto"/>
                    <w:right w:val="none" w:sz="0" w:space="0" w:color="auto"/>
                  </w:divBdr>
                  <w:divsChild>
                    <w:div w:id="69155568">
                      <w:marLeft w:val="0"/>
                      <w:marRight w:val="0"/>
                      <w:marTop w:val="0"/>
                      <w:marBottom w:val="0"/>
                      <w:divBdr>
                        <w:top w:val="none" w:sz="0" w:space="0" w:color="auto"/>
                        <w:left w:val="none" w:sz="0" w:space="0" w:color="auto"/>
                        <w:bottom w:val="none" w:sz="0" w:space="0" w:color="auto"/>
                        <w:right w:val="none" w:sz="0" w:space="0" w:color="auto"/>
                      </w:divBdr>
                    </w:div>
                  </w:divsChild>
                </w:div>
                <w:div w:id="1953244629">
                  <w:marLeft w:val="0"/>
                  <w:marRight w:val="0"/>
                  <w:marTop w:val="0"/>
                  <w:marBottom w:val="0"/>
                  <w:divBdr>
                    <w:top w:val="none" w:sz="0" w:space="0" w:color="auto"/>
                    <w:left w:val="none" w:sz="0" w:space="0" w:color="auto"/>
                    <w:bottom w:val="none" w:sz="0" w:space="0" w:color="auto"/>
                    <w:right w:val="none" w:sz="0" w:space="0" w:color="auto"/>
                  </w:divBdr>
                  <w:divsChild>
                    <w:div w:id="512689969">
                      <w:marLeft w:val="0"/>
                      <w:marRight w:val="0"/>
                      <w:marTop w:val="0"/>
                      <w:marBottom w:val="0"/>
                      <w:divBdr>
                        <w:top w:val="none" w:sz="0" w:space="0" w:color="auto"/>
                        <w:left w:val="none" w:sz="0" w:space="0" w:color="auto"/>
                        <w:bottom w:val="none" w:sz="0" w:space="0" w:color="auto"/>
                        <w:right w:val="none" w:sz="0" w:space="0" w:color="auto"/>
                      </w:divBdr>
                    </w:div>
                  </w:divsChild>
                </w:div>
                <w:div w:id="1689483146">
                  <w:marLeft w:val="0"/>
                  <w:marRight w:val="0"/>
                  <w:marTop w:val="0"/>
                  <w:marBottom w:val="0"/>
                  <w:divBdr>
                    <w:top w:val="none" w:sz="0" w:space="0" w:color="auto"/>
                    <w:left w:val="none" w:sz="0" w:space="0" w:color="auto"/>
                    <w:bottom w:val="none" w:sz="0" w:space="0" w:color="auto"/>
                    <w:right w:val="none" w:sz="0" w:space="0" w:color="auto"/>
                  </w:divBdr>
                  <w:divsChild>
                    <w:div w:id="1869447133">
                      <w:marLeft w:val="0"/>
                      <w:marRight w:val="0"/>
                      <w:marTop w:val="0"/>
                      <w:marBottom w:val="0"/>
                      <w:divBdr>
                        <w:top w:val="none" w:sz="0" w:space="0" w:color="auto"/>
                        <w:left w:val="none" w:sz="0" w:space="0" w:color="auto"/>
                        <w:bottom w:val="none" w:sz="0" w:space="0" w:color="auto"/>
                        <w:right w:val="none" w:sz="0" w:space="0" w:color="auto"/>
                      </w:divBdr>
                    </w:div>
                  </w:divsChild>
                </w:div>
                <w:div w:id="1802725217">
                  <w:marLeft w:val="0"/>
                  <w:marRight w:val="0"/>
                  <w:marTop w:val="0"/>
                  <w:marBottom w:val="0"/>
                  <w:divBdr>
                    <w:top w:val="none" w:sz="0" w:space="0" w:color="auto"/>
                    <w:left w:val="none" w:sz="0" w:space="0" w:color="auto"/>
                    <w:bottom w:val="none" w:sz="0" w:space="0" w:color="auto"/>
                    <w:right w:val="none" w:sz="0" w:space="0" w:color="auto"/>
                  </w:divBdr>
                  <w:divsChild>
                    <w:div w:id="296616683">
                      <w:marLeft w:val="0"/>
                      <w:marRight w:val="0"/>
                      <w:marTop w:val="0"/>
                      <w:marBottom w:val="0"/>
                      <w:divBdr>
                        <w:top w:val="none" w:sz="0" w:space="0" w:color="auto"/>
                        <w:left w:val="none" w:sz="0" w:space="0" w:color="auto"/>
                        <w:bottom w:val="none" w:sz="0" w:space="0" w:color="auto"/>
                        <w:right w:val="none" w:sz="0" w:space="0" w:color="auto"/>
                      </w:divBdr>
                    </w:div>
                  </w:divsChild>
                </w:div>
                <w:div w:id="535696621">
                  <w:marLeft w:val="0"/>
                  <w:marRight w:val="0"/>
                  <w:marTop w:val="0"/>
                  <w:marBottom w:val="0"/>
                  <w:divBdr>
                    <w:top w:val="none" w:sz="0" w:space="0" w:color="auto"/>
                    <w:left w:val="none" w:sz="0" w:space="0" w:color="auto"/>
                    <w:bottom w:val="none" w:sz="0" w:space="0" w:color="auto"/>
                    <w:right w:val="none" w:sz="0" w:space="0" w:color="auto"/>
                  </w:divBdr>
                  <w:divsChild>
                    <w:div w:id="665130817">
                      <w:marLeft w:val="0"/>
                      <w:marRight w:val="0"/>
                      <w:marTop w:val="0"/>
                      <w:marBottom w:val="0"/>
                      <w:divBdr>
                        <w:top w:val="none" w:sz="0" w:space="0" w:color="auto"/>
                        <w:left w:val="none" w:sz="0" w:space="0" w:color="auto"/>
                        <w:bottom w:val="none" w:sz="0" w:space="0" w:color="auto"/>
                        <w:right w:val="none" w:sz="0" w:space="0" w:color="auto"/>
                      </w:divBdr>
                    </w:div>
                  </w:divsChild>
                </w:div>
                <w:div w:id="249431046">
                  <w:marLeft w:val="0"/>
                  <w:marRight w:val="0"/>
                  <w:marTop w:val="0"/>
                  <w:marBottom w:val="0"/>
                  <w:divBdr>
                    <w:top w:val="none" w:sz="0" w:space="0" w:color="auto"/>
                    <w:left w:val="none" w:sz="0" w:space="0" w:color="auto"/>
                    <w:bottom w:val="none" w:sz="0" w:space="0" w:color="auto"/>
                    <w:right w:val="none" w:sz="0" w:space="0" w:color="auto"/>
                  </w:divBdr>
                  <w:divsChild>
                    <w:div w:id="1684432600">
                      <w:marLeft w:val="0"/>
                      <w:marRight w:val="0"/>
                      <w:marTop w:val="0"/>
                      <w:marBottom w:val="0"/>
                      <w:divBdr>
                        <w:top w:val="none" w:sz="0" w:space="0" w:color="auto"/>
                        <w:left w:val="none" w:sz="0" w:space="0" w:color="auto"/>
                        <w:bottom w:val="none" w:sz="0" w:space="0" w:color="auto"/>
                        <w:right w:val="none" w:sz="0" w:space="0" w:color="auto"/>
                      </w:divBdr>
                    </w:div>
                  </w:divsChild>
                </w:div>
                <w:div w:id="1133257960">
                  <w:marLeft w:val="0"/>
                  <w:marRight w:val="0"/>
                  <w:marTop w:val="0"/>
                  <w:marBottom w:val="0"/>
                  <w:divBdr>
                    <w:top w:val="none" w:sz="0" w:space="0" w:color="auto"/>
                    <w:left w:val="none" w:sz="0" w:space="0" w:color="auto"/>
                    <w:bottom w:val="none" w:sz="0" w:space="0" w:color="auto"/>
                    <w:right w:val="none" w:sz="0" w:space="0" w:color="auto"/>
                  </w:divBdr>
                  <w:divsChild>
                    <w:div w:id="1401250164">
                      <w:marLeft w:val="0"/>
                      <w:marRight w:val="0"/>
                      <w:marTop w:val="0"/>
                      <w:marBottom w:val="0"/>
                      <w:divBdr>
                        <w:top w:val="none" w:sz="0" w:space="0" w:color="auto"/>
                        <w:left w:val="none" w:sz="0" w:space="0" w:color="auto"/>
                        <w:bottom w:val="none" w:sz="0" w:space="0" w:color="auto"/>
                        <w:right w:val="none" w:sz="0" w:space="0" w:color="auto"/>
                      </w:divBdr>
                    </w:div>
                  </w:divsChild>
                </w:div>
                <w:div w:id="1137378977">
                  <w:marLeft w:val="0"/>
                  <w:marRight w:val="0"/>
                  <w:marTop w:val="0"/>
                  <w:marBottom w:val="0"/>
                  <w:divBdr>
                    <w:top w:val="none" w:sz="0" w:space="0" w:color="auto"/>
                    <w:left w:val="none" w:sz="0" w:space="0" w:color="auto"/>
                    <w:bottom w:val="none" w:sz="0" w:space="0" w:color="auto"/>
                    <w:right w:val="none" w:sz="0" w:space="0" w:color="auto"/>
                  </w:divBdr>
                  <w:divsChild>
                    <w:div w:id="1667705394">
                      <w:marLeft w:val="0"/>
                      <w:marRight w:val="0"/>
                      <w:marTop w:val="0"/>
                      <w:marBottom w:val="0"/>
                      <w:divBdr>
                        <w:top w:val="none" w:sz="0" w:space="0" w:color="auto"/>
                        <w:left w:val="none" w:sz="0" w:space="0" w:color="auto"/>
                        <w:bottom w:val="none" w:sz="0" w:space="0" w:color="auto"/>
                        <w:right w:val="none" w:sz="0" w:space="0" w:color="auto"/>
                      </w:divBdr>
                    </w:div>
                  </w:divsChild>
                </w:div>
                <w:div w:id="951015156">
                  <w:marLeft w:val="0"/>
                  <w:marRight w:val="0"/>
                  <w:marTop w:val="0"/>
                  <w:marBottom w:val="0"/>
                  <w:divBdr>
                    <w:top w:val="none" w:sz="0" w:space="0" w:color="auto"/>
                    <w:left w:val="none" w:sz="0" w:space="0" w:color="auto"/>
                    <w:bottom w:val="none" w:sz="0" w:space="0" w:color="auto"/>
                    <w:right w:val="none" w:sz="0" w:space="0" w:color="auto"/>
                  </w:divBdr>
                  <w:divsChild>
                    <w:div w:id="1509171631">
                      <w:marLeft w:val="0"/>
                      <w:marRight w:val="0"/>
                      <w:marTop w:val="0"/>
                      <w:marBottom w:val="0"/>
                      <w:divBdr>
                        <w:top w:val="none" w:sz="0" w:space="0" w:color="auto"/>
                        <w:left w:val="none" w:sz="0" w:space="0" w:color="auto"/>
                        <w:bottom w:val="none" w:sz="0" w:space="0" w:color="auto"/>
                        <w:right w:val="none" w:sz="0" w:space="0" w:color="auto"/>
                      </w:divBdr>
                    </w:div>
                  </w:divsChild>
                </w:div>
                <w:div w:id="2058621009">
                  <w:marLeft w:val="0"/>
                  <w:marRight w:val="0"/>
                  <w:marTop w:val="0"/>
                  <w:marBottom w:val="0"/>
                  <w:divBdr>
                    <w:top w:val="none" w:sz="0" w:space="0" w:color="auto"/>
                    <w:left w:val="none" w:sz="0" w:space="0" w:color="auto"/>
                    <w:bottom w:val="none" w:sz="0" w:space="0" w:color="auto"/>
                    <w:right w:val="none" w:sz="0" w:space="0" w:color="auto"/>
                  </w:divBdr>
                  <w:divsChild>
                    <w:div w:id="2055352086">
                      <w:marLeft w:val="0"/>
                      <w:marRight w:val="0"/>
                      <w:marTop w:val="0"/>
                      <w:marBottom w:val="0"/>
                      <w:divBdr>
                        <w:top w:val="none" w:sz="0" w:space="0" w:color="auto"/>
                        <w:left w:val="none" w:sz="0" w:space="0" w:color="auto"/>
                        <w:bottom w:val="none" w:sz="0" w:space="0" w:color="auto"/>
                        <w:right w:val="none" w:sz="0" w:space="0" w:color="auto"/>
                      </w:divBdr>
                    </w:div>
                  </w:divsChild>
                </w:div>
                <w:div w:id="313685432">
                  <w:marLeft w:val="0"/>
                  <w:marRight w:val="0"/>
                  <w:marTop w:val="0"/>
                  <w:marBottom w:val="0"/>
                  <w:divBdr>
                    <w:top w:val="none" w:sz="0" w:space="0" w:color="auto"/>
                    <w:left w:val="none" w:sz="0" w:space="0" w:color="auto"/>
                    <w:bottom w:val="none" w:sz="0" w:space="0" w:color="auto"/>
                    <w:right w:val="none" w:sz="0" w:space="0" w:color="auto"/>
                  </w:divBdr>
                  <w:divsChild>
                    <w:div w:id="2091467311">
                      <w:marLeft w:val="0"/>
                      <w:marRight w:val="0"/>
                      <w:marTop w:val="0"/>
                      <w:marBottom w:val="0"/>
                      <w:divBdr>
                        <w:top w:val="none" w:sz="0" w:space="0" w:color="auto"/>
                        <w:left w:val="none" w:sz="0" w:space="0" w:color="auto"/>
                        <w:bottom w:val="none" w:sz="0" w:space="0" w:color="auto"/>
                        <w:right w:val="none" w:sz="0" w:space="0" w:color="auto"/>
                      </w:divBdr>
                    </w:div>
                  </w:divsChild>
                </w:div>
                <w:div w:id="984042871">
                  <w:marLeft w:val="0"/>
                  <w:marRight w:val="0"/>
                  <w:marTop w:val="0"/>
                  <w:marBottom w:val="0"/>
                  <w:divBdr>
                    <w:top w:val="none" w:sz="0" w:space="0" w:color="auto"/>
                    <w:left w:val="none" w:sz="0" w:space="0" w:color="auto"/>
                    <w:bottom w:val="none" w:sz="0" w:space="0" w:color="auto"/>
                    <w:right w:val="none" w:sz="0" w:space="0" w:color="auto"/>
                  </w:divBdr>
                  <w:divsChild>
                    <w:div w:id="1085885280">
                      <w:marLeft w:val="0"/>
                      <w:marRight w:val="0"/>
                      <w:marTop w:val="0"/>
                      <w:marBottom w:val="0"/>
                      <w:divBdr>
                        <w:top w:val="none" w:sz="0" w:space="0" w:color="auto"/>
                        <w:left w:val="none" w:sz="0" w:space="0" w:color="auto"/>
                        <w:bottom w:val="none" w:sz="0" w:space="0" w:color="auto"/>
                        <w:right w:val="none" w:sz="0" w:space="0" w:color="auto"/>
                      </w:divBdr>
                    </w:div>
                  </w:divsChild>
                </w:div>
                <w:div w:id="1265459088">
                  <w:marLeft w:val="0"/>
                  <w:marRight w:val="0"/>
                  <w:marTop w:val="0"/>
                  <w:marBottom w:val="0"/>
                  <w:divBdr>
                    <w:top w:val="none" w:sz="0" w:space="0" w:color="auto"/>
                    <w:left w:val="none" w:sz="0" w:space="0" w:color="auto"/>
                    <w:bottom w:val="none" w:sz="0" w:space="0" w:color="auto"/>
                    <w:right w:val="none" w:sz="0" w:space="0" w:color="auto"/>
                  </w:divBdr>
                  <w:divsChild>
                    <w:div w:id="1997147556">
                      <w:marLeft w:val="0"/>
                      <w:marRight w:val="0"/>
                      <w:marTop w:val="0"/>
                      <w:marBottom w:val="0"/>
                      <w:divBdr>
                        <w:top w:val="none" w:sz="0" w:space="0" w:color="auto"/>
                        <w:left w:val="none" w:sz="0" w:space="0" w:color="auto"/>
                        <w:bottom w:val="none" w:sz="0" w:space="0" w:color="auto"/>
                        <w:right w:val="none" w:sz="0" w:space="0" w:color="auto"/>
                      </w:divBdr>
                    </w:div>
                  </w:divsChild>
                </w:div>
                <w:div w:id="727843438">
                  <w:marLeft w:val="0"/>
                  <w:marRight w:val="0"/>
                  <w:marTop w:val="0"/>
                  <w:marBottom w:val="0"/>
                  <w:divBdr>
                    <w:top w:val="none" w:sz="0" w:space="0" w:color="auto"/>
                    <w:left w:val="none" w:sz="0" w:space="0" w:color="auto"/>
                    <w:bottom w:val="none" w:sz="0" w:space="0" w:color="auto"/>
                    <w:right w:val="none" w:sz="0" w:space="0" w:color="auto"/>
                  </w:divBdr>
                  <w:divsChild>
                    <w:div w:id="776295124">
                      <w:marLeft w:val="0"/>
                      <w:marRight w:val="0"/>
                      <w:marTop w:val="0"/>
                      <w:marBottom w:val="0"/>
                      <w:divBdr>
                        <w:top w:val="none" w:sz="0" w:space="0" w:color="auto"/>
                        <w:left w:val="none" w:sz="0" w:space="0" w:color="auto"/>
                        <w:bottom w:val="none" w:sz="0" w:space="0" w:color="auto"/>
                        <w:right w:val="none" w:sz="0" w:space="0" w:color="auto"/>
                      </w:divBdr>
                    </w:div>
                  </w:divsChild>
                </w:div>
                <w:div w:id="2039620727">
                  <w:marLeft w:val="0"/>
                  <w:marRight w:val="0"/>
                  <w:marTop w:val="0"/>
                  <w:marBottom w:val="0"/>
                  <w:divBdr>
                    <w:top w:val="none" w:sz="0" w:space="0" w:color="auto"/>
                    <w:left w:val="none" w:sz="0" w:space="0" w:color="auto"/>
                    <w:bottom w:val="none" w:sz="0" w:space="0" w:color="auto"/>
                    <w:right w:val="none" w:sz="0" w:space="0" w:color="auto"/>
                  </w:divBdr>
                  <w:divsChild>
                    <w:div w:id="772019124">
                      <w:marLeft w:val="0"/>
                      <w:marRight w:val="0"/>
                      <w:marTop w:val="0"/>
                      <w:marBottom w:val="0"/>
                      <w:divBdr>
                        <w:top w:val="none" w:sz="0" w:space="0" w:color="auto"/>
                        <w:left w:val="none" w:sz="0" w:space="0" w:color="auto"/>
                        <w:bottom w:val="none" w:sz="0" w:space="0" w:color="auto"/>
                        <w:right w:val="none" w:sz="0" w:space="0" w:color="auto"/>
                      </w:divBdr>
                    </w:div>
                  </w:divsChild>
                </w:div>
                <w:div w:id="91316236">
                  <w:marLeft w:val="0"/>
                  <w:marRight w:val="0"/>
                  <w:marTop w:val="0"/>
                  <w:marBottom w:val="0"/>
                  <w:divBdr>
                    <w:top w:val="none" w:sz="0" w:space="0" w:color="auto"/>
                    <w:left w:val="none" w:sz="0" w:space="0" w:color="auto"/>
                    <w:bottom w:val="none" w:sz="0" w:space="0" w:color="auto"/>
                    <w:right w:val="none" w:sz="0" w:space="0" w:color="auto"/>
                  </w:divBdr>
                  <w:divsChild>
                    <w:div w:id="1851262576">
                      <w:marLeft w:val="0"/>
                      <w:marRight w:val="0"/>
                      <w:marTop w:val="0"/>
                      <w:marBottom w:val="0"/>
                      <w:divBdr>
                        <w:top w:val="none" w:sz="0" w:space="0" w:color="auto"/>
                        <w:left w:val="none" w:sz="0" w:space="0" w:color="auto"/>
                        <w:bottom w:val="none" w:sz="0" w:space="0" w:color="auto"/>
                        <w:right w:val="none" w:sz="0" w:space="0" w:color="auto"/>
                      </w:divBdr>
                    </w:div>
                  </w:divsChild>
                </w:div>
                <w:div w:id="1875842464">
                  <w:marLeft w:val="0"/>
                  <w:marRight w:val="0"/>
                  <w:marTop w:val="0"/>
                  <w:marBottom w:val="0"/>
                  <w:divBdr>
                    <w:top w:val="none" w:sz="0" w:space="0" w:color="auto"/>
                    <w:left w:val="none" w:sz="0" w:space="0" w:color="auto"/>
                    <w:bottom w:val="none" w:sz="0" w:space="0" w:color="auto"/>
                    <w:right w:val="none" w:sz="0" w:space="0" w:color="auto"/>
                  </w:divBdr>
                  <w:divsChild>
                    <w:div w:id="1406296924">
                      <w:marLeft w:val="0"/>
                      <w:marRight w:val="0"/>
                      <w:marTop w:val="0"/>
                      <w:marBottom w:val="0"/>
                      <w:divBdr>
                        <w:top w:val="none" w:sz="0" w:space="0" w:color="auto"/>
                        <w:left w:val="none" w:sz="0" w:space="0" w:color="auto"/>
                        <w:bottom w:val="none" w:sz="0" w:space="0" w:color="auto"/>
                        <w:right w:val="none" w:sz="0" w:space="0" w:color="auto"/>
                      </w:divBdr>
                    </w:div>
                  </w:divsChild>
                </w:div>
                <w:div w:id="1536693164">
                  <w:marLeft w:val="0"/>
                  <w:marRight w:val="0"/>
                  <w:marTop w:val="0"/>
                  <w:marBottom w:val="0"/>
                  <w:divBdr>
                    <w:top w:val="none" w:sz="0" w:space="0" w:color="auto"/>
                    <w:left w:val="none" w:sz="0" w:space="0" w:color="auto"/>
                    <w:bottom w:val="none" w:sz="0" w:space="0" w:color="auto"/>
                    <w:right w:val="none" w:sz="0" w:space="0" w:color="auto"/>
                  </w:divBdr>
                  <w:divsChild>
                    <w:div w:id="609439849">
                      <w:marLeft w:val="0"/>
                      <w:marRight w:val="0"/>
                      <w:marTop w:val="0"/>
                      <w:marBottom w:val="0"/>
                      <w:divBdr>
                        <w:top w:val="none" w:sz="0" w:space="0" w:color="auto"/>
                        <w:left w:val="none" w:sz="0" w:space="0" w:color="auto"/>
                        <w:bottom w:val="none" w:sz="0" w:space="0" w:color="auto"/>
                        <w:right w:val="none" w:sz="0" w:space="0" w:color="auto"/>
                      </w:divBdr>
                    </w:div>
                  </w:divsChild>
                </w:div>
                <w:div w:id="1656912729">
                  <w:marLeft w:val="0"/>
                  <w:marRight w:val="0"/>
                  <w:marTop w:val="0"/>
                  <w:marBottom w:val="0"/>
                  <w:divBdr>
                    <w:top w:val="none" w:sz="0" w:space="0" w:color="auto"/>
                    <w:left w:val="none" w:sz="0" w:space="0" w:color="auto"/>
                    <w:bottom w:val="none" w:sz="0" w:space="0" w:color="auto"/>
                    <w:right w:val="none" w:sz="0" w:space="0" w:color="auto"/>
                  </w:divBdr>
                  <w:divsChild>
                    <w:div w:id="908803285">
                      <w:marLeft w:val="0"/>
                      <w:marRight w:val="0"/>
                      <w:marTop w:val="0"/>
                      <w:marBottom w:val="0"/>
                      <w:divBdr>
                        <w:top w:val="none" w:sz="0" w:space="0" w:color="auto"/>
                        <w:left w:val="none" w:sz="0" w:space="0" w:color="auto"/>
                        <w:bottom w:val="none" w:sz="0" w:space="0" w:color="auto"/>
                        <w:right w:val="none" w:sz="0" w:space="0" w:color="auto"/>
                      </w:divBdr>
                    </w:div>
                  </w:divsChild>
                </w:div>
                <w:div w:id="765686432">
                  <w:marLeft w:val="0"/>
                  <w:marRight w:val="0"/>
                  <w:marTop w:val="0"/>
                  <w:marBottom w:val="0"/>
                  <w:divBdr>
                    <w:top w:val="none" w:sz="0" w:space="0" w:color="auto"/>
                    <w:left w:val="none" w:sz="0" w:space="0" w:color="auto"/>
                    <w:bottom w:val="none" w:sz="0" w:space="0" w:color="auto"/>
                    <w:right w:val="none" w:sz="0" w:space="0" w:color="auto"/>
                  </w:divBdr>
                  <w:divsChild>
                    <w:div w:id="782000987">
                      <w:marLeft w:val="0"/>
                      <w:marRight w:val="0"/>
                      <w:marTop w:val="0"/>
                      <w:marBottom w:val="0"/>
                      <w:divBdr>
                        <w:top w:val="none" w:sz="0" w:space="0" w:color="auto"/>
                        <w:left w:val="none" w:sz="0" w:space="0" w:color="auto"/>
                        <w:bottom w:val="none" w:sz="0" w:space="0" w:color="auto"/>
                        <w:right w:val="none" w:sz="0" w:space="0" w:color="auto"/>
                      </w:divBdr>
                    </w:div>
                  </w:divsChild>
                </w:div>
                <w:div w:id="1758205322">
                  <w:marLeft w:val="0"/>
                  <w:marRight w:val="0"/>
                  <w:marTop w:val="0"/>
                  <w:marBottom w:val="0"/>
                  <w:divBdr>
                    <w:top w:val="none" w:sz="0" w:space="0" w:color="auto"/>
                    <w:left w:val="none" w:sz="0" w:space="0" w:color="auto"/>
                    <w:bottom w:val="none" w:sz="0" w:space="0" w:color="auto"/>
                    <w:right w:val="none" w:sz="0" w:space="0" w:color="auto"/>
                  </w:divBdr>
                  <w:divsChild>
                    <w:div w:id="170145558">
                      <w:marLeft w:val="0"/>
                      <w:marRight w:val="0"/>
                      <w:marTop w:val="0"/>
                      <w:marBottom w:val="0"/>
                      <w:divBdr>
                        <w:top w:val="none" w:sz="0" w:space="0" w:color="auto"/>
                        <w:left w:val="none" w:sz="0" w:space="0" w:color="auto"/>
                        <w:bottom w:val="none" w:sz="0" w:space="0" w:color="auto"/>
                        <w:right w:val="none" w:sz="0" w:space="0" w:color="auto"/>
                      </w:divBdr>
                    </w:div>
                  </w:divsChild>
                </w:div>
                <w:div w:id="163130716">
                  <w:marLeft w:val="0"/>
                  <w:marRight w:val="0"/>
                  <w:marTop w:val="0"/>
                  <w:marBottom w:val="0"/>
                  <w:divBdr>
                    <w:top w:val="none" w:sz="0" w:space="0" w:color="auto"/>
                    <w:left w:val="none" w:sz="0" w:space="0" w:color="auto"/>
                    <w:bottom w:val="none" w:sz="0" w:space="0" w:color="auto"/>
                    <w:right w:val="none" w:sz="0" w:space="0" w:color="auto"/>
                  </w:divBdr>
                  <w:divsChild>
                    <w:div w:id="1804075739">
                      <w:marLeft w:val="0"/>
                      <w:marRight w:val="0"/>
                      <w:marTop w:val="0"/>
                      <w:marBottom w:val="0"/>
                      <w:divBdr>
                        <w:top w:val="none" w:sz="0" w:space="0" w:color="auto"/>
                        <w:left w:val="none" w:sz="0" w:space="0" w:color="auto"/>
                        <w:bottom w:val="none" w:sz="0" w:space="0" w:color="auto"/>
                        <w:right w:val="none" w:sz="0" w:space="0" w:color="auto"/>
                      </w:divBdr>
                    </w:div>
                  </w:divsChild>
                </w:div>
                <w:div w:id="1412502283">
                  <w:marLeft w:val="0"/>
                  <w:marRight w:val="0"/>
                  <w:marTop w:val="0"/>
                  <w:marBottom w:val="0"/>
                  <w:divBdr>
                    <w:top w:val="none" w:sz="0" w:space="0" w:color="auto"/>
                    <w:left w:val="none" w:sz="0" w:space="0" w:color="auto"/>
                    <w:bottom w:val="none" w:sz="0" w:space="0" w:color="auto"/>
                    <w:right w:val="none" w:sz="0" w:space="0" w:color="auto"/>
                  </w:divBdr>
                  <w:divsChild>
                    <w:div w:id="995185158">
                      <w:marLeft w:val="0"/>
                      <w:marRight w:val="0"/>
                      <w:marTop w:val="0"/>
                      <w:marBottom w:val="0"/>
                      <w:divBdr>
                        <w:top w:val="none" w:sz="0" w:space="0" w:color="auto"/>
                        <w:left w:val="none" w:sz="0" w:space="0" w:color="auto"/>
                        <w:bottom w:val="none" w:sz="0" w:space="0" w:color="auto"/>
                        <w:right w:val="none" w:sz="0" w:space="0" w:color="auto"/>
                      </w:divBdr>
                    </w:div>
                  </w:divsChild>
                </w:div>
                <w:div w:id="1915554795">
                  <w:marLeft w:val="0"/>
                  <w:marRight w:val="0"/>
                  <w:marTop w:val="0"/>
                  <w:marBottom w:val="0"/>
                  <w:divBdr>
                    <w:top w:val="none" w:sz="0" w:space="0" w:color="auto"/>
                    <w:left w:val="none" w:sz="0" w:space="0" w:color="auto"/>
                    <w:bottom w:val="none" w:sz="0" w:space="0" w:color="auto"/>
                    <w:right w:val="none" w:sz="0" w:space="0" w:color="auto"/>
                  </w:divBdr>
                  <w:divsChild>
                    <w:div w:id="212547394">
                      <w:marLeft w:val="0"/>
                      <w:marRight w:val="0"/>
                      <w:marTop w:val="0"/>
                      <w:marBottom w:val="0"/>
                      <w:divBdr>
                        <w:top w:val="none" w:sz="0" w:space="0" w:color="auto"/>
                        <w:left w:val="none" w:sz="0" w:space="0" w:color="auto"/>
                        <w:bottom w:val="none" w:sz="0" w:space="0" w:color="auto"/>
                        <w:right w:val="none" w:sz="0" w:space="0" w:color="auto"/>
                      </w:divBdr>
                    </w:div>
                  </w:divsChild>
                </w:div>
                <w:div w:id="230192134">
                  <w:marLeft w:val="0"/>
                  <w:marRight w:val="0"/>
                  <w:marTop w:val="0"/>
                  <w:marBottom w:val="0"/>
                  <w:divBdr>
                    <w:top w:val="none" w:sz="0" w:space="0" w:color="auto"/>
                    <w:left w:val="none" w:sz="0" w:space="0" w:color="auto"/>
                    <w:bottom w:val="none" w:sz="0" w:space="0" w:color="auto"/>
                    <w:right w:val="none" w:sz="0" w:space="0" w:color="auto"/>
                  </w:divBdr>
                  <w:divsChild>
                    <w:div w:id="1028608263">
                      <w:marLeft w:val="0"/>
                      <w:marRight w:val="0"/>
                      <w:marTop w:val="0"/>
                      <w:marBottom w:val="0"/>
                      <w:divBdr>
                        <w:top w:val="none" w:sz="0" w:space="0" w:color="auto"/>
                        <w:left w:val="none" w:sz="0" w:space="0" w:color="auto"/>
                        <w:bottom w:val="none" w:sz="0" w:space="0" w:color="auto"/>
                        <w:right w:val="none" w:sz="0" w:space="0" w:color="auto"/>
                      </w:divBdr>
                    </w:div>
                  </w:divsChild>
                </w:div>
                <w:div w:id="613099496">
                  <w:marLeft w:val="0"/>
                  <w:marRight w:val="0"/>
                  <w:marTop w:val="0"/>
                  <w:marBottom w:val="0"/>
                  <w:divBdr>
                    <w:top w:val="none" w:sz="0" w:space="0" w:color="auto"/>
                    <w:left w:val="none" w:sz="0" w:space="0" w:color="auto"/>
                    <w:bottom w:val="none" w:sz="0" w:space="0" w:color="auto"/>
                    <w:right w:val="none" w:sz="0" w:space="0" w:color="auto"/>
                  </w:divBdr>
                  <w:divsChild>
                    <w:div w:id="640035147">
                      <w:marLeft w:val="0"/>
                      <w:marRight w:val="0"/>
                      <w:marTop w:val="0"/>
                      <w:marBottom w:val="0"/>
                      <w:divBdr>
                        <w:top w:val="none" w:sz="0" w:space="0" w:color="auto"/>
                        <w:left w:val="none" w:sz="0" w:space="0" w:color="auto"/>
                        <w:bottom w:val="none" w:sz="0" w:space="0" w:color="auto"/>
                        <w:right w:val="none" w:sz="0" w:space="0" w:color="auto"/>
                      </w:divBdr>
                    </w:div>
                  </w:divsChild>
                </w:div>
                <w:div w:id="2062559231">
                  <w:marLeft w:val="0"/>
                  <w:marRight w:val="0"/>
                  <w:marTop w:val="0"/>
                  <w:marBottom w:val="0"/>
                  <w:divBdr>
                    <w:top w:val="none" w:sz="0" w:space="0" w:color="auto"/>
                    <w:left w:val="none" w:sz="0" w:space="0" w:color="auto"/>
                    <w:bottom w:val="none" w:sz="0" w:space="0" w:color="auto"/>
                    <w:right w:val="none" w:sz="0" w:space="0" w:color="auto"/>
                  </w:divBdr>
                  <w:divsChild>
                    <w:div w:id="2366763">
                      <w:marLeft w:val="0"/>
                      <w:marRight w:val="0"/>
                      <w:marTop w:val="0"/>
                      <w:marBottom w:val="0"/>
                      <w:divBdr>
                        <w:top w:val="none" w:sz="0" w:space="0" w:color="auto"/>
                        <w:left w:val="none" w:sz="0" w:space="0" w:color="auto"/>
                        <w:bottom w:val="none" w:sz="0" w:space="0" w:color="auto"/>
                        <w:right w:val="none" w:sz="0" w:space="0" w:color="auto"/>
                      </w:divBdr>
                    </w:div>
                  </w:divsChild>
                </w:div>
                <w:div w:id="1979450736">
                  <w:marLeft w:val="0"/>
                  <w:marRight w:val="0"/>
                  <w:marTop w:val="0"/>
                  <w:marBottom w:val="0"/>
                  <w:divBdr>
                    <w:top w:val="none" w:sz="0" w:space="0" w:color="auto"/>
                    <w:left w:val="none" w:sz="0" w:space="0" w:color="auto"/>
                    <w:bottom w:val="none" w:sz="0" w:space="0" w:color="auto"/>
                    <w:right w:val="none" w:sz="0" w:space="0" w:color="auto"/>
                  </w:divBdr>
                  <w:divsChild>
                    <w:div w:id="2064520663">
                      <w:marLeft w:val="0"/>
                      <w:marRight w:val="0"/>
                      <w:marTop w:val="0"/>
                      <w:marBottom w:val="0"/>
                      <w:divBdr>
                        <w:top w:val="none" w:sz="0" w:space="0" w:color="auto"/>
                        <w:left w:val="none" w:sz="0" w:space="0" w:color="auto"/>
                        <w:bottom w:val="none" w:sz="0" w:space="0" w:color="auto"/>
                        <w:right w:val="none" w:sz="0" w:space="0" w:color="auto"/>
                      </w:divBdr>
                    </w:div>
                  </w:divsChild>
                </w:div>
                <w:div w:id="802383634">
                  <w:marLeft w:val="0"/>
                  <w:marRight w:val="0"/>
                  <w:marTop w:val="0"/>
                  <w:marBottom w:val="0"/>
                  <w:divBdr>
                    <w:top w:val="none" w:sz="0" w:space="0" w:color="auto"/>
                    <w:left w:val="none" w:sz="0" w:space="0" w:color="auto"/>
                    <w:bottom w:val="none" w:sz="0" w:space="0" w:color="auto"/>
                    <w:right w:val="none" w:sz="0" w:space="0" w:color="auto"/>
                  </w:divBdr>
                  <w:divsChild>
                    <w:div w:id="334310511">
                      <w:marLeft w:val="0"/>
                      <w:marRight w:val="0"/>
                      <w:marTop w:val="0"/>
                      <w:marBottom w:val="0"/>
                      <w:divBdr>
                        <w:top w:val="none" w:sz="0" w:space="0" w:color="auto"/>
                        <w:left w:val="none" w:sz="0" w:space="0" w:color="auto"/>
                        <w:bottom w:val="none" w:sz="0" w:space="0" w:color="auto"/>
                        <w:right w:val="none" w:sz="0" w:space="0" w:color="auto"/>
                      </w:divBdr>
                    </w:div>
                  </w:divsChild>
                </w:div>
                <w:div w:id="1637375198">
                  <w:marLeft w:val="0"/>
                  <w:marRight w:val="0"/>
                  <w:marTop w:val="0"/>
                  <w:marBottom w:val="0"/>
                  <w:divBdr>
                    <w:top w:val="none" w:sz="0" w:space="0" w:color="auto"/>
                    <w:left w:val="none" w:sz="0" w:space="0" w:color="auto"/>
                    <w:bottom w:val="none" w:sz="0" w:space="0" w:color="auto"/>
                    <w:right w:val="none" w:sz="0" w:space="0" w:color="auto"/>
                  </w:divBdr>
                  <w:divsChild>
                    <w:div w:id="1422482144">
                      <w:marLeft w:val="0"/>
                      <w:marRight w:val="0"/>
                      <w:marTop w:val="0"/>
                      <w:marBottom w:val="0"/>
                      <w:divBdr>
                        <w:top w:val="none" w:sz="0" w:space="0" w:color="auto"/>
                        <w:left w:val="none" w:sz="0" w:space="0" w:color="auto"/>
                        <w:bottom w:val="none" w:sz="0" w:space="0" w:color="auto"/>
                        <w:right w:val="none" w:sz="0" w:space="0" w:color="auto"/>
                      </w:divBdr>
                    </w:div>
                  </w:divsChild>
                </w:div>
                <w:div w:id="49882759">
                  <w:marLeft w:val="0"/>
                  <w:marRight w:val="0"/>
                  <w:marTop w:val="0"/>
                  <w:marBottom w:val="0"/>
                  <w:divBdr>
                    <w:top w:val="none" w:sz="0" w:space="0" w:color="auto"/>
                    <w:left w:val="none" w:sz="0" w:space="0" w:color="auto"/>
                    <w:bottom w:val="none" w:sz="0" w:space="0" w:color="auto"/>
                    <w:right w:val="none" w:sz="0" w:space="0" w:color="auto"/>
                  </w:divBdr>
                  <w:divsChild>
                    <w:div w:id="1147283642">
                      <w:marLeft w:val="0"/>
                      <w:marRight w:val="0"/>
                      <w:marTop w:val="0"/>
                      <w:marBottom w:val="0"/>
                      <w:divBdr>
                        <w:top w:val="none" w:sz="0" w:space="0" w:color="auto"/>
                        <w:left w:val="none" w:sz="0" w:space="0" w:color="auto"/>
                        <w:bottom w:val="none" w:sz="0" w:space="0" w:color="auto"/>
                        <w:right w:val="none" w:sz="0" w:space="0" w:color="auto"/>
                      </w:divBdr>
                    </w:div>
                  </w:divsChild>
                </w:div>
                <w:div w:id="381028022">
                  <w:marLeft w:val="0"/>
                  <w:marRight w:val="0"/>
                  <w:marTop w:val="0"/>
                  <w:marBottom w:val="0"/>
                  <w:divBdr>
                    <w:top w:val="none" w:sz="0" w:space="0" w:color="auto"/>
                    <w:left w:val="none" w:sz="0" w:space="0" w:color="auto"/>
                    <w:bottom w:val="none" w:sz="0" w:space="0" w:color="auto"/>
                    <w:right w:val="none" w:sz="0" w:space="0" w:color="auto"/>
                  </w:divBdr>
                  <w:divsChild>
                    <w:div w:id="269244960">
                      <w:marLeft w:val="0"/>
                      <w:marRight w:val="0"/>
                      <w:marTop w:val="0"/>
                      <w:marBottom w:val="0"/>
                      <w:divBdr>
                        <w:top w:val="none" w:sz="0" w:space="0" w:color="auto"/>
                        <w:left w:val="none" w:sz="0" w:space="0" w:color="auto"/>
                        <w:bottom w:val="none" w:sz="0" w:space="0" w:color="auto"/>
                        <w:right w:val="none" w:sz="0" w:space="0" w:color="auto"/>
                      </w:divBdr>
                    </w:div>
                  </w:divsChild>
                </w:div>
                <w:div w:id="1018627445">
                  <w:marLeft w:val="0"/>
                  <w:marRight w:val="0"/>
                  <w:marTop w:val="0"/>
                  <w:marBottom w:val="0"/>
                  <w:divBdr>
                    <w:top w:val="none" w:sz="0" w:space="0" w:color="auto"/>
                    <w:left w:val="none" w:sz="0" w:space="0" w:color="auto"/>
                    <w:bottom w:val="none" w:sz="0" w:space="0" w:color="auto"/>
                    <w:right w:val="none" w:sz="0" w:space="0" w:color="auto"/>
                  </w:divBdr>
                  <w:divsChild>
                    <w:div w:id="180125413">
                      <w:marLeft w:val="0"/>
                      <w:marRight w:val="0"/>
                      <w:marTop w:val="0"/>
                      <w:marBottom w:val="0"/>
                      <w:divBdr>
                        <w:top w:val="none" w:sz="0" w:space="0" w:color="auto"/>
                        <w:left w:val="none" w:sz="0" w:space="0" w:color="auto"/>
                        <w:bottom w:val="none" w:sz="0" w:space="0" w:color="auto"/>
                        <w:right w:val="none" w:sz="0" w:space="0" w:color="auto"/>
                      </w:divBdr>
                    </w:div>
                  </w:divsChild>
                </w:div>
                <w:div w:id="271405195">
                  <w:marLeft w:val="0"/>
                  <w:marRight w:val="0"/>
                  <w:marTop w:val="0"/>
                  <w:marBottom w:val="0"/>
                  <w:divBdr>
                    <w:top w:val="none" w:sz="0" w:space="0" w:color="auto"/>
                    <w:left w:val="none" w:sz="0" w:space="0" w:color="auto"/>
                    <w:bottom w:val="none" w:sz="0" w:space="0" w:color="auto"/>
                    <w:right w:val="none" w:sz="0" w:space="0" w:color="auto"/>
                  </w:divBdr>
                  <w:divsChild>
                    <w:div w:id="1535999185">
                      <w:marLeft w:val="0"/>
                      <w:marRight w:val="0"/>
                      <w:marTop w:val="0"/>
                      <w:marBottom w:val="0"/>
                      <w:divBdr>
                        <w:top w:val="none" w:sz="0" w:space="0" w:color="auto"/>
                        <w:left w:val="none" w:sz="0" w:space="0" w:color="auto"/>
                        <w:bottom w:val="none" w:sz="0" w:space="0" w:color="auto"/>
                        <w:right w:val="none" w:sz="0" w:space="0" w:color="auto"/>
                      </w:divBdr>
                    </w:div>
                  </w:divsChild>
                </w:div>
                <w:div w:id="1902711330">
                  <w:marLeft w:val="0"/>
                  <w:marRight w:val="0"/>
                  <w:marTop w:val="0"/>
                  <w:marBottom w:val="0"/>
                  <w:divBdr>
                    <w:top w:val="none" w:sz="0" w:space="0" w:color="auto"/>
                    <w:left w:val="none" w:sz="0" w:space="0" w:color="auto"/>
                    <w:bottom w:val="none" w:sz="0" w:space="0" w:color="auto"/>
                    <w:right w:val="none" w:sz="0" w:space="0" w:color="auto"/>
                  </w:divBdr>
                  <w:divsChild>
                    <w:div w:id="18508463">
                      <w:marLeft w:val="0"/>
                      <w:marRight w:val="0"/>
                      <w:marTop w:val="0"/>
                      <w:marBottom w:val="0"/>
                      <w:divBdr>
                        <w:top w:val="none" w:sz="0" w:space="0" w:color="auto"/>
                        <w:left w:val="none" w:sz="0" w:space="0" w:color="auto"/>
                        <w:bottom w:val="none" w:sz="0" w:space="0" w:color="auto"/>
                        <w:right w:val="none" w:sz="0" w:space="0" w:color="auto"/>
                      </w:divBdr>
                    </w:div>
                  </w:divsChild>
                </w:div>
                <w:div w:id="842547597">
                  <w:marLeft w:val="0"/>
                  <w:marRight w:val="0"/>
                  <w:marTop w:val="0"/>
                  <w:marBottom w:val="0"/>
                  <w:divBdr>
                    <w:top w:val="none" w:sz="0" w:space="0" w:color="auto"/>
                    <w:left w:val="none" w:sz="0" w:space="0" w:color="auto"/>
                    <w:bottom w:val="none" w:sz="0" w:space="0" w:color="auto"/>
                    <w:right w:val="none" w:sz="0" w:space="0" w:color="auto"/>
                  </w:divBdr>
                  <w:divsChild>
                    <w:div w:id="911736846">
                      <w:marLeft w:val="0"/>
                      <w:marRight w:val="0"/>
                      <w:marTop w:val="0"/>
                      <w:marBottom w:val="0"/>
                      <w:divBdr>
                        <w:top w:val="none" w:sz="0" w:space="0" w:color="auto"/>
                        <w:left w:val="none" w:sz="0" w:space="0" w:color="auto"/>
                        <w:bottom w:val="none" w:sz="0" w:space="0" w:color="auto"/>
                        <w:right w:val="none" w:sz="0" w:space="0" w:color="auto"/>
                      </w:divBdr>
                    </w:div>
                  </w:divsChild>
                </w:div>
                <w:div w:id="410546198">
                  <w:marLeft w:val="0"/>
                  <w:marRight w:val="0"/>
                  <w:marTop w:val="0"/>
                  <w:marBottom w:val="0"/>
                  <w:divBdr>
                    <w:top w:val="none" w:sz="0" w:space="0" w:color="auto"/>
                    <w:left w:val="none" w:sz="0" w:space="0" w:color="auto"/>
                    <w:bottom w:val="none" w:sz="0" w:space="0" w:color="auto"/>
                    <w:right w:val="none" w:sz="0" w:space="0" w:color="auto"/>
                  </w:divBdr>
                  <w:divsChild>
                    <w:div w:id="1651984026">
                      <w:marLeft w:val="0"/>
                      <w:marRight w:val="0"/>
                      <w:marTop w:val="0"/>
                      <w:marBottom w:val="0"/>
                      <w:divBdr>
                        <w:top w:val="none" w:sz="0" w:space="0" w:color="auto"/>
                        <w:left w:val="none" w:sz="0" w:space="0" w:color="auto"/>
                        <w:bottom w:val="none" w:sz="0" w:space="0" w:color="auto"/>
                        <w:right w:val="none" w:sz="0" w:space="0" w:color="auto"/>
                      </w:divBdr>
                    </w:div>
                  </w:divsChild>
                </w:div>
                <w:div w:id="1254556825">
                  <w:marLeft w:val="0"/>
                  <w:marRight w:val="0"/>
                  <w:marTop w:val="0"/>
                  <w:marBottom w:val="0"/>
                  <w:divBdr>
                    <w:top w:val="none" w:sz="0" w:space="0" w:color="auto"/>
                    <w:left w:val="none" w:sz="0" w:space="0" w:color="auto"/>
                    <w:bottom w:val="none" w:sz="0" w:space="0" w:color="auto"/>
                    <w:right w:val="none" w:sz="0" w:space="0" w:color="auto"/>
                  </w:divBdr>
                  <w:divsChild>
                    <w:div w:id="732047815">
                      <w:marLeft w:val="0"/>
                      <w:marRight w:val="0"/>
                      <w:marTop w:val="0"/>
                      <w:marBottom w:val="0"/>
                      <w:divBdr>
                        <w:top w:val="none" w:sz="0" w:space="0" w:color="auto"/>
                        <w:left w:val="none" w:sz="0" w:space="0" w:color="auto"/>
                        <w:bottom w:val="none" w:sz="0" w:space="0" w:color="auto"/>
                        <w:right w:val="none" w:sz="0" w:space="0" w:color="auto"/>
                      </w:divBdr>
                    </w:div>
                  </w:divsChild>
                </w:div>
                <w:div w:id="412168183">
                  <w:marLeft w:val="0"/>
                  <w:marRight w:val="0"/>
                  <w:marTop w:val="0"/>
                  <w:marBottom w:val="0"/>
                  <w:divBdr>
                    <w:top w:val="none" w:sz="0" w:space="0" w:color="auto"/>
                    <w:left w:val="none" w:sz="0" w:space="0" w:color="auto"/>
                    <w:bottom w:val="none" w:sz="0" w:space="0" w:color="auto"/>
                    <w:right w:val="none" w:sz="0" w:space="0" w:color="auto"/>
                  </w:divBdr>
                  <w:divsChild>
                    <w:div w:id="1669361786">
                      <w:marLeft w:val="0"/>
                      <w:marRight w:val="0"/>
                      <w:marTop w:val="0"/>
                      <w:marBottom w:val="0"/>
                      <w:divBdr>
                        <w:top w:val="none" w:sz="0" w:space="0" w:color="auto"/>
                        <w:left w:val="none" w:sz="0" w:space="0" w:color="auto"/>
                        <w:bottom w:val="none" w:sz="0" w:space="0" w:color="auto"/>
                        <w:right w:val="none" w:sz="0" w:space="0" w:color="auto"/>
                      </w:divBdr>
                    </w:div>
                  </w:divsChild>
                </w:div>
                <w:div w:id="682365730">
                  <w:marLeft w:val="0"/>
                  <w:marRight w:val="0"/>
                  <w:marTop w:val="0"/>
                  <w:marBottom w:val="0"/>
                  <w:divBdr>
                    <w:top w:val="none" w:sz="0" w:space="0" w:color="auto"/>
                    <w:left w:val="none" w:sz="0" w:space="0" w:color="auto"/>
                    <w:bottom w:val="none" w:sz="0" w:space="0" w:color="auto"/>
                    <w:right w:val="none" w:sz="0" w:space="0" w:color="auto"/>
                  </w:divBdr>
                  <w:divsChild>
                    <w:div w:id="753864075">
                      <w:marLeft w:val="0"/>
                      <w:marRight w:val="0"/>
                      <w:marTop w:val="0"/>
                      <w:marBottom w:val="0"/>
                      <w:divBdr>
                        <w:top w:val="none" w:sz="0" w:space="0" w:color="auto"/>
                        <w:left w:val="none" w:sz="0" w:space="0" w:color="auto"/>
                        <w:bottom w:val="none" w:sz="0" w:space="0" w:color="auto"/>
                        <w:right w:val="none" w:sz="0" w:space="0" w:color="auto"/>
                      </w:divBdr>
                    </w:div>
                  </w:divsChild>
                </w:div>
                <w:div w:id="776631922">
                  <w:marLeft w:val="0"/>
                  <w:marRight w:val="0"/>
                  <w:marTop w:val="0"/>
                  <w:marBottom w:val="0"/>
                  <w:divBdr>
                    <w:top w:val="none" w:sz="0" w:space="0" w:color="auto"/>
                    <w:left w:val="none" w:sz="0" w:space="0" w:color="auto"/>
                    <w:bottom w:val="none" w:sz="0" w:space="0" w:color="auto"/>
                    <w:right w:val="none" w:sz="0" w:space="0" w:color="auto"/>
                  </w:divBdr>
                  <w:divsChild>
                    <w:div w:id="46880238">
                      <w:marLeft w:val="0"/>
                      <w:marRight w:val="0"/>
                      <w:marTop w:val="0"/>
                      <w:marBottom w:val="0"/>
                      <w:divBdr>
                        <w:top w:val="none" w:sz="0" w:space="0" w:color="auto"/>
                        <w:left w:val="none" w:sz="0" w:space="0" w:color="auto"/>
                        <w:bottom w:val="none" w:sz="0" w:space="0" w:color="auto"/>
                        <w:right w:val="none" w:sz="0" w:space="0" w:color="auto"/>
                      </w:divBdr>
                    </w:div>
                  </w:divsChild>
                </w:div>
                <w:div w:id="1919945948">
                  <w:marLeft w:val="0"/>
                  <w:marRight w:val="0"/>
                  <w:marTop w:val="0"/>
                  <w:marBottom w:val="0"/>
                  <w:divBdr>
                    <w:top w:val="none" w:sz="0" w:space="0" w:color="auto"/>
                    <w:left w:val="none" w:sz="0" w:space="0" w:color="auto"/>
                    <w:bottom w:val="none" w:sz="0" w:space="0" w:color="auto"/>
                    <w:right w:val="none" w:sz="0" w:space="0" w:color="auto"/>
                  </w:divBdr>
                  <w:divsChild>
                    <w:div w:id="222181940">
                      <w:marLeft w:val="0"/>
                      <w:marRight w:val="0"/>
                      <w:marTop w:val="0"/>
                      <w:marBottom w:val="0"/>
                      <w:divBdr>
                        <w:top w:val="none" w:sz="0" w:space="0" w:color="auto"/>
                        <w:left w:val="none" w:sz="0" w:space="0" w:color="auto"/>
                        <w:bottom w:val="none" w:sz="0" w:space="0" w:color="auto"/>
                        <w:right w:val="none" w:sz="0" w:space="0" w:color="auto"/>
                      </w:divBdr>
                    </w:div>
                  </w:divsChild>
                </w:div>
                <w:div w:id="1450540555">
                  <w:marLeft w:val="0"/>
                  <w:marRight w:val="0"/>
                  <w:marTop w:val="0"/>
                  <w:marBottom w:val="0"/>
                  <w:divBdr>
                    <w:top w:val="none" w:sz="0" w:space="0" w:color="auto"/>
                    <w:left w:val="none" w:sz="0" w:space="0" w:color="auto"/>
                    <w:bottom w:val="none" w:sz="0" w:space="0" w:color="auto"/>
                    <w:right w:val="none" w:sz="0" w:space="0" w:color="auto"/>
                  </w:divBdr>
                  <w:divsChild>
                    <w:div w:id="19102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8036">
          <w:marLeft w:val="0"/>
          <w:marRight w:val="0"/>
          <w:marTop w:val="0"/>
          <w:marBottom w:val="0"/>
          <w:divBdr>
            <w:top w:val="none" w:sz="0" w:space="0" w:color="auto"/>
            <w:left w:val="none" w:sz="0" w:space="0" w:color="auto"/>
            <w:bottom w:val="none" w:sz="0" w:space="0" w:color="auto"/>
            <w:right w:val="none" w:sz="0" w:space="0" w:color="auto"/>
          </w:divBdr>
        </w:div>
        <w:div w:id="1647511696">
          <w:marLeft w:val="0"/>
          <w:marRight w:val="0"/>
          <w:marTop w:val="0"/>
          <w:marBottom w:val="0"/>
          <w:divBdr>
            <w:top w:val="none" w:sz="0" w:space="0" w:color="auto"/>
            <w:left w:val="none" w:sz="0" w:space="0" w:color="auto"/>
            <w:bottom w:val="none" w:sz="0" w:space="0" w:color="auto"/>
            <w:right w:val="none" w:sz="0" w:space="0" w:color="auto"/>
          </w:divBdr>
        </w:div>
        <w:div w:id="2053142289">
          <w:marLeft w:val="0"/>
          <w:marRight w:val="0"/>
          <w:marTop w:val="0"/>
          <w:marBottom w:val="0"/>
          <w:divBdr>
            <w:top w:val="none" w:sz="0" w:space="0" w:color="auto"/>
            <w:left w:val="none" w:sz="0" w:space="0" w:color="auto"/>
            <w:bottom w:val="none" w:sz="0" w:space="0" w:color="auto"/>
            <w:right w:val="none" w:sz="0" w:space="0" w:color="auto"/>
          </w:divBdr>
        </w:div>
        <w:div w:id="1624191804">
          <w:marLeft w:val="0"/>
          <w:marRight w:val="0"/>
          <w:marTop w:val="0"/>
          <w:marBottom w:val="0"/>
          <w:divBdr>
            <w:top w:val="none" w:sz="0" w:space="0" w:color="auto"/>
            <w:left w:val="none" w:sz="0" w:space="0" w:color="auto"/>
            <w:bottom w:val="none" w:sz="0" w:space="0" w:color="auto"/>
            <w:right w:val="none" w:sz="0" w:space="0" w:color="auto"/>
          </w:divBdr>
        </w:div>
        <w:div w:id="441417087">
          <w:marLeft w:val="0"/>
          <w:marRight w:val="0"/>
          <w:marTop w:val="0"/>
          <w:marBottom w:val="0"/>
          <w:divBdr>
            <w:top w:val="none" w:sz="0" w:space="0" w:color="auto"/>
            <w:left w:val="none" w:sz="0" w:space="0" w:color="auto"/>
            <w:bottom w:val="none" w:sz="0" w:space="0" w:color="auto"/>
            <w:right w:val="none" w:sz="0" w:space="0" w:color="auto"/>
          </w:divBdr>
        </w:div>
        <w:div w:id="230776118">
          <w:marLeft w:val="0"/>
          <w:marRight w:val="0"/>
          <w:marTop w:val="0"/>
          <w:marBottom w:val="0"/>
          <w:divBdr>
            <w:top w:val="none" w:sz="0" w:space="0" w:color="auto"/>
            <w:left w:val="none" w:sz="0" w:space="0" w:color="auto"/>
            <w:bottom w:val="none" w:sz="0" w:space="0" w:color="auto"/>
            <w:right w:val="none" w:sz="0" w:space="0" w:color="auto"/>
          </w:divBdr>
        </w:div>
        <w:div w:id="2111385540">
          <w:marLeft w:val="0"/>
          <w:marRight w:val="0"/>
          <w:marTop w:val="0"/>
          <w:marBottom w:val="0"/>
          <w:divBdr>
            <w:top w:val="none" w:sz="0" w:space="0" w:color="auto"/>
            <w:left w:val="none" w:sz="0" w:space="0" w:color="auto"/>
            <w:bottom w:val="none" w:sz="0" w:space="0" w:color="auto"/>
            <w:right w:val="none" w:sz="0" w:space="0" w:color="auto"/>
          </w:divBdr>
        </w:div>
        <w:div w:id="1972788811">
          <w:marLeft w:val="0"/>
          <w:marRight w:val="0"/>
          <w:marTop w:val="0"/>
          <w:marBottom w:val="0"/>
          <w:divBdr>
            <w:top w:val="none" w:sz="0" w:space="0" w:color="auto"/>
            <w:left w:val="none" w:sz="0" w:space="0" w:color="auto"/>
            <w:bottom w:val="none" w:sz="0" w:space="0" w:color="auto"/>
            <w:right w:val="none" w:sz="0" w:space="0" w:color="auto"/>
          </w:divBdr>
        </w:div>
        <w:div w:id="254826564">
          <w:marLeft w:val="0"/>
          <w:marRight w:val="0"/>
          <w:marTop w:val="0"/>
          <w:marBottom w:val="0"/>
          <w:divBdr>
            <w:top w:val="none" w:sz="0" w:space="0" w:color="auto"/>
            <w:left w:val="none" w:sz="0" w:space="0" w:color="auto"/>
            <w:bottom w:val="none" w:sz="0" w:space="0" w:color="auto"/>
            <w:right w:val="none" w:sz="0" w:space="0" w:color="auto"/>
          </w:divBdr>
        </w:div>
        <w:div w:id="1326125183">
          <w:marLeft w:val="0"/>
          <w:marRight w:val="0"/>
          <w:marTop w:val="0"/>
          <w:marBottom w:val="0"/>
          <w:divBdr>
            <w:top w:val="none" w:sz="0" w:space="0" w:color="auto"/>
            <w:left w:val="none" w:sz="0" w:space="0" w:color="auto"/>
            <w:bottom w:val="none" w:sz="0" w:space="0" w:color="auto"/>
            <w:right w:val="none" w:sz="0" w:space="0" w:color="auto"/>
          </w:divBdr>
        </w:div>
        <w:div w:id="1904412806">
          <w:marLeft w:val="0"/>
          <w:marRight w:val="0"/>
          <w:marTop w:val="0"/>
          <w:marBottom w:val="0"/>
          <w:divBdr>
            <w:top w:val="none" w:sz="0" w:space="0" w:color="auto"/>
            <w:left w:val="none" w:sz="0" w:space="0" w:color="auto"/>
            <w:bottom w:val="none" w:sz="0" w:space="0" w:color="auto"/>
            <w:right w:val="none" w:sz="0" w:space="0" w:color="auto"/>
          </w:divBdr>
        </w:div>
        <w:div w:id="228073459">
          <w:marLeft w:val="0"/>
          <w:marRight w:val="0"/>
          <w:marTop w:val="0"/>
          <w:marBottom w:val="0"/>
          <w:divBdr>
            <w:top w:val="none" w:sz="0" w:space="0" w:color="auto"/>
            <w:left w:val="none" w:sz="0" w:space="0" w:color="auto"/>
            <w:bottom w:val="none" w:sz="0" w:space="0" w:color="auto"/>
            <w:right w:val="none" w:sz="0" w:space="0" w:color="auto"/>
          </w:divBdr>
        </w:div>
        <w:div w:id="801727506">
          <w:marLeft w:val="0"/>
          <w:marRight w:val="0"/>
          <w:marTop w:val="0"/>
          <w:marBottom w:val="0"/>
          <w:divBdr>
            <w:top w:val="none" w:sz="0" w:space="0" w:color="auto"/>
            <w:left w:val="none" w:sz="0" w:space="0" w:color="auto"/>
            <w:bottom w:val="none" w:sz="0" w:space="0" w:color="auto"/>
            <w:right w:val="none" w:sz="0" w:space="0" w:color="auto"/>
          </w:divBdr>
        </w:div>
        <w:div w:id="1050421483">
          <w:marLeft w:val="0"/>
          <w:marRight w:val="0"/>
          <w:marTop w:val="0"/>
          <w:marBottom w:val="0"/>
          <w:divBdr>
            <w:top w:val="none" w:sz="0" w:space="0" w:color="auto"/>
            <w:left w:val="none" w:sz="0" w:space="0" w:color="auto"/>
            <w:bottom w:val="none" w:sz="0" w:space="0" w:color="auto"/>
            <w:right w:val="none" w:sz="0" w:space="0" w:color="auto"/>
          </w:divBdr>
        </w:div>
      </w:divsChild>
    </w:div>
    <w:div w:id="1583102988">
      <w:bodyDiv w:val="1"/>
      <w:marLeft w:val="0"/>
      <w:marRight w:val="0"/>
      <w:marTop w:val="0"/>
      <w:marBottom w:val="0"/>
      <w:divBdr>
        <w:top w:val="none" w:sz="0" w:space="0" w:color="auto"/>
        <w:left w:val="none" w:sz="0" w:space="0" w:color="auto"/>
        <w:bottom w:val="none" w:sz="0" w:space="0" w:color="auto"/>
        <w:right w:val="none" w:sz="0" w:space="0" w:color="auto"/>
      </w:divBdr>
    </w:div>
    <w:div w:id="1718971464">
      <w:bodyDiv w:val="1"/>
      <w:marLeft w:val="0"/>
      <w:marRight w:val="0"/>
      <w:marTop w:val="0"/>
      <w:marBottom w:val="0"/>
      <w:divBdr>
        <w:top w:val="none" w:sz="0" w:space="0" w:color="auto"/>
        <w:left w:val="none" w:sz="0" w:space="0" w:color="auto"/>
        <w:bottom w:val="none" w:sz="0" w:space="0" w:color="auto"/>
        <w:right w:val="none" w:sz="0" w:space="0" w:color="auto"/>
      </w:divBdr>
      <w:divsChild>
        <w:div w:id="827600058">
          <w:marLeft w:val="0"/>
          <w:marRight w:val="0"/>
          <w:marTop w:val="0"/>
          <w:marBottom w:val="0"/>
          <w:divBdr>
            <w:top w:val="none" w:sz="0" w:space="0" w:color="auto"/>
            <w:left w:val="none" w:sz="0" w:space="0" w:color="auto"/>
            <w:bottom w:val="none" w:sz="0" w:space="0" w:color="auto"/>
            <w:right w:val="none" w:sz="0" w:space="0" w:color="auto"/>
          </w:divBdr>
        </w:div>
        <w:div w:id="1966962776">
          <w:marLeft w:val="0"/>
          <w:marRight w:val="0"/>
          <w:marTop w:val="0"/>
          <w:marBottom w:val="0"/>
          <w:divBdr>
            <w:top w:val="none" w:sz="0" w:space="0" w:color="auto"/>
            <w:left w:val="none" w:sz="0" w:space="0" w:color="auto"/>
            <w:bottom w:val="none" w:sz="0" w:space="0" w:color="auto"/>
            <w:right w:val="none" w:sz="0" w:space="0" w:color="auto"/>
          </w:divBdr>
        </w:div>
      </w:divsChild>
    </w:div>
    <w:div w:id="1801874146">
      <w:bodyDiv w:val="1"/>
      <w:marLeft w:val="0"/>
      <w:marRight w:val="0"/>
      <w:marTop w:val="0"/>
      <w:marBottom w:val="0"/>
      <w:divBdr>
        <w:top w:val="none" w:sz="0" w:space="0" w:color="auto"/>
        <w:left w:val="none" w:sz="0" w:space="0" w:color="auto"/>
        <w:bottom w:val="none" w:sz="0" w:space="0" w:color="auto"/>
        <w:right w:val="none" w:sz="0" w:space="0" w:color="auto"/>
      </w:divBdr>
      <w:divsChild>
        <w:div w:id="583301217">
          <w:marLeft w:val="0"/>
          <w:marRight w:val="0"/>
          <w:marTop w:val="0"/>
          <w:marBottom w:val="0"/>
          <w:divBdr>
            <w:top w:val="none" w:sz="0" w:space="0" w:color="auto"/>
            <w:left w:val="none" w:sz="0" w:space="0" w:color="auto"/>
            <w:bottom w:val="none" w:sz="0" w:space="0" w:color="auto"/>
            <w:right w:val="none" w:sz="0" w:space="0" w:color="auto"/>
          </w:divBdr>
        </w:div>
        <w:div w:id="1075207725">
          <w:marLeft w:val="0"/>
          <w:marRight w:val="0"/>
          <w:marTop w:val="0"/>
          <w:marBottom w:val="0"/>
          <w:divBdr>
            <w:top w:val="none" w:sz="0" w:space="0" w:color="auto"/>
            <w:left w:val="none" w:sz="0" w:space="0" w:color="auto"/>
            <w:bottom w:val="none" w:sz="0" w:space="0" w:color="auto"/>
            <w:right w:val="none" w:sz="0" w:space="0" w:color="auto"/>
          </w:divBdr>
        </w:div>
        <w:div w:id="48187901">
          <w:marLeft w:val="0"/>
          <w:marRight w:val="0"/>
          <w:marTop w:val="0"/>
          <w:marBottom w:val="0"/>
          <w:divBdr>
            <w:top w:val="none" w:sz="0" w:space="0" w:color="auto"/>
            <w:left w:val="none" w:sz="0" w:space="0" w:color="auto"/>
            <w:bottom w:val="none" w:sz="0" w:space="0" w:color="auto"/>
            <w:right w:val="none" w:sz="0" w:space="0" w:color="auto"/>
          </w:divBdr>
        </w:div>
        <w:div w:id="90856084">
          <w:marLeft w:val="0"/>
          <w:marRight w:val="0"/>
          <w:marTop w:val="0"/>
          <w:marBottom w:val="0"/>
          <w:divBdr>
            <w:top w:val="none" w:sz="0" w:space="0" w:color="auto"/>
            <w:left w:val="none" w:sz="0" w:space="0" w:color="auto"/>
            <w:bottom w:val="none" w:sz="0" w:space="0" w:color="auto"/>
            <w:right w:val="none" w:sz="0" w:space="0" w:color="auto"/>
          </w:divBdr>
        </w:div>
        <w:div w:id="2121946841">
          <w:marLeft w:val="0"/>
          <w:marRight w:val="0"/>
          <w:marTop w:val="0"/>
          <w:marBottom w:val="0"/>
          <w:divBdr>
            <w:top w:val="none" w:sz="0" w:space="0" w:color="auto"/>
            <w:left w:val="none" w:sz="0" w:space="0" w:color="auto"/>
            <w:bottom w:val="none" w:sz="0" w:space="0" w:color="auto"/>
            <w:right w:val="none" w:sz="0" w:space="0" w:color="auto"/>
          </w:divBdr>
        </w:div>
        <w:div w:id="1613198273">
          <w:marLeft w:val="0"/>
          <w:marRight w:val="0"/>
          <w:marTop w:val="0"/>
          <w:marBottom w:val="0"/>
          <w:divBdr>
            <w:top w:val="none" w:sz="0" w:space="0" w:color="auto"/>
            <w:left w:val="none" w:sz="0" w:space="0" w:color="auto"/>
            <w:bottom w:val="none" w:sz="0" w:space="0" w:color="auto"/>
            <w:right w:val="none" w:sz="0" w:space="0" w:color="auto"/>
          </w:divBdr>
        </w:div>
        <w:div w:id="1855610145">
          <w:marLeft w:val="0"/>
          <w:marRight w:val="0"/>
          <w:marTop w:val="0"/>
          <w:marBottom w:val="0"/>
          <w:divBdr>
            <w:top w:val="none" w:sz="0" w:space="0" w:color="auto"/>
            <w:left w:val="none" w:sz="0" w:space="0" w:color="auto"/>
            <w:bottom w:val="none" w:sz="0" w:space="0" w:color="auto"/>
            <w:right w:val="none" w:sz="0" w:space="0" w:color="auto"/>
          </w:divBdr>
        </w:div>
        <w:div w:id="1876236473">
          <w:marLeft w:val="0"/>
          <w:marRight w:val="0"/>
          <w:marTop w:val="0"/>
          <w:marBottom w:val="0"/>
          <w:divBdr>
            <w:top w:val="none" w:sz="0" w:space="0" w:color="auto"/>
            <w:left w:val="none" w:sz="0" w:space="0" w:color="auto"/>
            <w:bottom w:val="none" w:sz="0" w:space="0" w:color="auto"/>
            <w:right w:val="none" w:sz="0" w:space="0" w:color="auto"/>
          </w:divBdr>
        </w:div>
        <w:div w:id="1882131891">
          <w:marLeft w:val="0"/>
          <w:marRight w:val="0"/>
          <w:marTop w:val="0"/>
          <w:marBottom w:val="0"/>
          <w:divBdr>
            <w:top w:val="none" w:sz="0" w:space="0" w:color="auto"/>
            <w:left w:val="none" w:sz="0" w:space="0" w:color="auto"/>
            <w:bottom w:val="none" w:sz="0" w:space="0" w:color="auto"/>
            <w:right w:val="none" w:sz="0" w:space="0" w:color="auto"/>
          </w:divBdr>
        </w:div>
        <w:div w:id="553199960">
          <w:marLeft w:val="0"/>
          <w:marRight w:val="0"/>
          <w:marTop w:val="0"/>
          <w:marBottom w:val="0"/>
          <w:divBdr>
            <w:top w:val="none" w:sz="0" w:space="0" w:color="auto"/>
            <w:left w:val="none" w:sz="0" w:space="0" w:color="auto"/>
            <w:bottom w:val="none" w:sz="0" w:space="0" w:color="auto"/>
            <w:right w:val="none" w:sz="0" w:space="0" w:color="auto"/>
          </w:divBdr>
        </w:div>
        <w:div w:id="484662436">
          <w:marLeft w:val="0"/>
          <w:marRight w:val="0"/>
          <w:marTop w:val="0"/>
          <w:marBottom w:val="0"/>
          <w:divBdr>
            <w:top w:val="none" w:sz="0" w:space="0" w:color="auto"/>
            <w:left w:val="none" w:sz="0" w:space="0" w:color="auto"/>
            <w:bottom w:val="none" w:sz="0" w:space="0" w:color="auto"/>
            <w:right w:val="none" w:sz="0" w:space="0" w:color="auto"/>
          </w:divBdr>
        </w:div>
        <w:div w:id="457992267">
          <w:marLeft w:val="0"/>
          <w:marRight w:val="0"/>
          <w:marTop w:val="0"/>
          <w:marBottom w:val="0"/>
          <w:divBdr>
            <w:top w:val="none" w:sz="0" w:space="0" w:color="auto"/>
            <w:left w:val="none" w:sz="0" w:space="0" w:color="auto"/>
            <w:bottom w:val="none" w:sz="0" w:space="0" w:color="auto"/>
            <w:right w:val="none" w:sz="0" w:space="0" w:color="auto"/>
          </w:divBdr>
        </w:div>
        <w:div w:id="715202939">
          <w:marLeft w:val="0"/>
          <w:marRight w:val="0"/>
          <w:marTop w:val="0"/>
          <w:marBottom w:val="0"/>
          <w:divBdr>
            <w:top w:val="none" w:sz="0" w:space="0" w:color="auto"/>
            <w:left w:val="none" w:sz="0" w:space="0" w:color="auto"/>
            <w:bottom w:val="none" w:sz="0" w:space="0" w:color="auto"/>
            <w:right w:val="none" w:sz="0" w:space="0" w:color="auto"/>
          </w:divBdr>
        </w:div>
        <w:div w:id="1931111783">
          <w:marLeft w:val="0"/>
          <w:marRight w:val="0"/>
          <w:marTop w:val="0"/>
          <w:marBottom w:val="0"/>
          <w:divBdr>
            <w:top w:val="none" w:sz="0" w:space="0" w:color="auto"/>
            <w:left w:val="none" w:sz="0" w:space="0" w:color="auto"/>
            <w:bottom w:val="none" w:sz="0" w:space="0" w:color="auto"/>
            <w:right w:val="none" w:sz="0" w:space="0" w:color="auto"/>
          </w:divBdr>
        </w:div>
        <w:div w:id="762267037">
          <w:marLeft w:val="0"/>
          <w:marRight w:val="0"/>
          <w:marTop w:val="0"/>
          <w:marBottom w:val="0"/>
          <w:divBdr>
            <w:top w:val="none" w:sz="0" w:space="0" w:color="auto"/>
            <w:left w:val="none" w:sz="0" w:space="0" w:color="auto"/>
            <w:bottom w:val="none" w:sz="0" w:space="0" w:color="auto"/>
            <w:right w:val="none" w:sz="0" w:space="0" w:color="auto"/>
          </w:divBdr>
        </w:div>
        <w:div w:id="47656421">
          <w:marLeft w:val="0"/>
          <w:marRight w:val="0"/>
          <w:marTop w:val="0"/>
          <w:marBottom w:val="0"/>
          <w:divBdr>
            <w:top w:val="none" w:sz="0" w:space="0" w:color="auto"/>
            <w:left w:val="none" w:sz="0" w:space="0" w:color="auto"/>
            <w:bottom w:val="none" w:sz="0" w:space="0" w:color="auto"/>
            <w:right w:val="none" w:sz="0" w:space="0" w:color="auto"/>
          </w:divBdr>
          <w:divsChild>
            <w:div w:id="1249266690">
              <w:marLeft w:val="-75"/>
              <w:marRight w:val="0"/>
              <w:marTop w:val="30"/>
              <w:marBottom w:val="30"/>
              <w:divBdr>
                <w:top w:val="none" w:sz="0" w:space="0" w:color="auto"/>
                <w:left w:val="none" w:sz="0" w:space="0" w:color="auto"/>
                <w:bottom w:val="none" w:sz="0" w:space="0" w:color="auto"/>
                <w:right w:val="none" w:sz="0" w:space="0" w:color="auto"/>
              </w:divBdr>
              <w:divsChild>
                <w:div w:id="592128959">
                  <w:marLeft w:val="0"/>
                  <w:marRight w:val="0"/>
                  <w:marTop w:val="0"/>
                  <w:marBottom w:val="0"/>
                  <w:divBdr>
                    <w:top w:val="none" w:sz="0" w:space="0" w:color="auto"/>
                    <w:left w:val="none" w:sz="0" w:space="0" w:color="auto"/>
                    <w:bottom w:val="none" w:sz="0" w:space="0" w:color="auto"/>
                    <w:right w:val="none" w:sz="0" w:space="0" w:color="auto"/>
                  </w:divBdr>
                  <w:divsChild>
                    <w:div w:id="1161965572">
                      <w:marLeft w:val="0"/>
                      <w:marRight w:val="0"/>
                      <w:marTop w:val="0"/>
                      <w:marBottom w:val="0"/>
                      <w:divBdr>
                        <w:top w:val="none" w:sz="0" w:space="0" w:color="auto"/>
                        <w:left w:val="none" w:sz="0" w:space="0" w:color="auto"/>
                        <w:bottom w:val="none" w:sz="0" w:space="0" w:color="auto"/>
                        <w:right w:val="none" w:sz="0" w:space="0" w:color="auto"/>
                      </w:divBdr>
                    </w:div>
                  </w:divsChild>
                </w:div>
                <w:div w:id="981928584">
                  <w:marLeft w:val="0"/>
                  <w:marRight w:val="0"/>
                  <w:marTop w:val="0"/>
                  <w:marBottom w:val="0"/>
                  <w:divBdr>
                    <w:top w:val="none" w:sz="0" w:space="0" w:color="auto"/>
                    <w:left w:val="none" w:sz="0" w:space="0" w:color="auto"/>
                    <w:bottom w:val="none" w:sz="0" w:space="0" w:color="auto"/>
                    <w:right w:val="none" w:sz="0" w:space="0" w:color="auto"/>
                  </w:divBdr>
                  <w:divsChild>
                    <w:div w:id="1671912206">
                      <w:marLeft w:val="0"/>
                      <w:marRight w:val="0"/>
                      <w:marTop w:val="0"/>
                      <w:marBottom w:val="0"/>
                      <w:divBdr>
                        <w:top w:val="none" w:sz="0" w:space="0" w:color="auto"/>
                        <w:left w:val="none" w:sz="0" w:space="0" w:color="auto"/>
                        <w:bottom w:val="none" w:sz="0" w:space="0" w:color="auto"/>
                        <w:right w:val="none" w:sz="0" w:space="0" w:color="auto"/>
                      </w:divBdr>
                    </w:div>
                  </w:divsChild>
                </w:div>
                <w:div w:id="796066729">
                  <w:marLeft w:val="0"/>
                  <w:marRight w:val="0"/>
                  <w:marTop w:val="0"/>
                  <w:marBottom w:val="0"/>
                  <w:divBdr>
                    <w:top w:val="none" w:sz="0" w:space="0" w:color="auto"/>
                    <w:left w:val="none" w:sz="0" w:space="0" w:color="auto"/>
                    <w:bottom w:val="none" w:sz="0" w:space="0" w:color="auto"/>
                    <w:right w:val="none" w:sz="0" w:space="0" w:color="auto"/>
                  </w:divBdr>
                  <w:divsChild>
                    <w:div w:id="209923473">
                      <w:marLeft w:val="0"/>
                      <w:marRight w:val="0"/>
                      <w:marTop w:val="0"/>
                      <w:marBottom w:val="0"/>
                      <w:divBdr>
                        <w:top w:val="none" w:sz="0" w:space="0" w:color="auto"/>
                        <w:left w:val="none" w:sz="0" w:space="0" w:color="auto"/>
                        <w:bottom w:val="none" w:sz="0" w:space="0" w:color="auto"/>
                        <w:right w:val="none" w:sz="0" w:space="0" w:color="auto"/>
                      </w:divBdr>
                    </w:div>
                  </w:divsChild>
                </w:div>
                <w:div w:id="135803669">
                  <w:marLeft w:val="0"/>
                  <w:marRight w:val="0"/>
                  <w:marTop w:val="0"/>
                  <w:marBottom w:val="0"/>
                  <w:divBdr>
                    <w:top w:val="none" w:sz="0" w:space="0" w:color="auto"/>
                    <w:left w:val="none" w:sz="0" w:space="0" w:color="auto"/>
                    <w:bottom w:val="none" w:sz="0" w:space="0" w:color="auto"/>
                    <w:right w:val="none" w:sz="0" w:space="0" w:color="auto"/>
                  </w:divBdr>
                  <w:divsChild>
                    <w:div w:id="101998198">
                      <w:marLeft w:val="0"/>
                      <w:marRight w:val="0"/>
                      <w:marTop w:val="0"/>
                      <w:marBottom w:val="0"/>
                      <w:divBdr>
                        <w:top w:val="none" w:sz="0" w:space="0" w:color="auto"/>
                        <w:left w:val="none" w:sz="0" w:space="0" w:color="auto"/>
                        <w:bottom w:val="none" w:sz="0" w:space="0" w:color="auto"/>
                        <w:right w:val="none" w:sz="0" w:space="0" w:color="auto"/>
                      </w:divBdr>
                    </w:div>
                  </w:divsChild>
                </w:div>
                <w:div w:id="1879008617">
                  <w:marLeft w:val="0"/>
                  <w:marRight w:val="0"/>
                  <w:marTop w:val="0"/>
                  <w:marBottom w:val="0"/>
                  <w:divBdr>
                    <w:top w:val="none" w:sz="0" w:space="0" w:color="auto"/>
                    <w:left w:val="none" w:sz="0" w:space="0" w:color="auto"/>
                    <w:bottom w:val="none" w:sz="0" w:space="0" w:color="auto"/>
                    <w:right w:val="none" w:sz="0" w:space="0" w:color="auto"/>
                  </w:divBdr>
                  <w:divsChild>
                    <w:div w:id="1044253226">
                      <w:marLeft w:val="0"/>
                      <w:marRight w:val="0"/>
                      <w:marTop w:val="0"/>
                      <w:marBottom w:val="0"/>
                      <w:divBdr>
                        <w:top w:val="none" w:sz="0" w:space="0" w:color="auto"/>
                        <w:left w:val="none" w:sz="0" w:space="0" w:color="auto"/>
                        <w:bottom w:val="none" w:sz="0" w:space="0" w:color="auto"/>
                        <w:right w:val="none" w:sz="0" w:space="0" w:color="auto"/>
                      </w:divBdr>
                    </w:div>
                  </w:divsChild>
                </w:div>
                <w:div w:id="1895268200">
                  <w:marLeft w:val="0"/>
                  <w:marRight w:val="0"/>
                  <w:marTop w:val="0"/>
                  <w:marBottom w:val="0"/>
                  <w:divBdr>
                    <w:top w:val="none" w:sz="0" w:space="0" w:color="auto"/>
                    <w:left w:val="none" w:sz="0" w:space="0" w:color="auto"/>
                    <w:bottom w:val="none" w:sz="0" w:space="0" w:color="auto"/>
                    <w:right w:val="none" w:sz="0" w:space="0" w:color="auto"/>
                  </w:divBdr>
                  <w:divsChild>
                    <w:div w:id="247421958">
                      <w:marLeft w:val="0"/>
                      <w:marRight w:val="0"/>
                      <w:marTop w:val="0"/>
                      <w:marBottom w:val="0"/>
                      <w:divBdr>
                        <w:top w:val="none" w:sz="0" w:space="0" w:color="auto"/>
                        <w:left w:val="none" w:sz="0" w:space="0" w:color="auto"/>
                        <w:bottom w:val="none" w:sz="0" w:space="0" w:color="auto"/>
                        <w:right w:val="none" w:sz="0" w:space="0" w:color="auto"/>
                      </w:divBdr>
                    </w:div>
                  </w:divsChild>
                </w:div>
                <w:div w:id="115878564">
                  <w:marLeft w:val="0"/>
                  <w:marRight w:val="0"/>
                  <w:marTop w:val="0"/>
                  <w:marBottom w:val="0"/>
                  <w:divBdr>
                    <w:top w:val="none" w:sz="0" w:space="0" w:color="auto"/>
                    <w:left w:val="none" w:sz="0" w:space="0" w:color="auto"/>
                    <w:bottom w:val="none" w:sz="0" w:space="0" w:color="auto"/>
                    <w:right w:val="none" w:sz="0" w:space="0" w:color="auto"/>
                  </w:divBdr>
                  <w:divsChild>
                    <w:div w:id="1807773357">
                      <w:marLeft w:val="0"/>
                      <w:marRight w:val="0"/>
                      <w:marTop w:val="0"/>
                      <w:marBottom w:val="0"/>
                      <w:divBdr>
                        <w:top w:val="none" w:sz="0" w:space="0" w:color="auto"/>
                        <w:left w:val="none" w:sz="0" w:space="0" w:color="auto"/>
                        <w:bottom w:val="none" w:sz="0" w:space="0" w:color="auto"/>
                        <w:right w:val="none" w:sz="0" w:space="0" w:color="auto"/>
                      </w:divBdr>
                    </w:div>
                  </w:divsChild>
                </w:div>
                <w:div w:id="1074087988">
                  <w:marLeft w:val="0"/>
                  <w:marRight w:val="0"/>
                  <w:marTop w:val="0"/>
                  <w:marBottom w:val="0"/>
                  <w:divBdr>
                    <w:top w:val="none" w:sz="0" w:space="0" w:color="auto"/>
                    <w:left w:val="none" w:sz="0" w:space="0" w:color="auto"/>
                    <w:bottom w:val="none" w:sz="0" w:space="0" w:color="auto"/>
                    <w:right w:val="none" w:sz="0" w:space="0" w:color="auto"/>
                  </w:divBdr>
                  <w:divsChild>
                    <w:div w:id="1985623919">
                      <w:marLeft w:val="0"/>
                      <w:marRight w:val="0"/>
                      <w:marTop w:val="0"/>
                      <w:marBottom w:val="0"/>
                      <w:divBdr>
                        <w:top w:val="none" w:sz="0" w:space="0" w:color="auto"/>
                        <w:left w:val="none" w:sz="0" w:space="0" w:color="auto"/>
                        <w:bottom w:val="none" w:sz="0" w:space="0" w:color="auto"/>
                        <w:right w:val="none" w:sz="0" w:space="0" w:color="auto"/>
                      </w:divBdr>
                    </w:div>
                  </w:divsChild>
                </w:div>
                <w:div w:id="1623027488">
                  <w:marLeft w:val="0"/>
                  <w:marRight w:val="0"/>
                  <w:marTop w:val="0"/>
                  <w:marBottom w:val="0"/>
                  <w:divBdr>
                    <w:top w:val="none" w:sz="0" w:space="0" w:color="auto"/>
                    <w:left w:val="none" w:sz="0" w:space="0" w:color="auto"/>
                    <w:bottom w:val="none" w:sz="0" w:space="0" w:color="auto"/>
                    <w:right w:val="none" w:sz="0" w:space="0" w:color="auto"/>
                  </w:divBdr>
                  <w:divsChild>
                    <w:div w:id="588007939">
                      <w:marLeft w:val="0"/>
                      <w:marRight w:val="0"/>
                      <w:marTop w:val="0"/>
                      <w:marBottom w:val="0"/>
                      <w:divBdr>
                        <w:top w:val="none" w:sz="0" w:space="0" w:color="auto"/>
                        <w:left w:val="none" w:sz="0" w:space="0" w:color="auto"/>
                        <w:bottom w:val="none" w:sz="0" w:space="0" w:color="auto"/>
                        <w:right w:val="none" w:sz="0" w:space="0" w:color="auto"/>
                      </w:divBdr>
                    </w:div>
                  </w:divsChild>
                </w:div>
                <w:div w:id="39207460">
                  <w:marLeft w:val="0"/>
                  <w:marRight w:val="0"/>
                  <w:marTop w:val="0"/>
                  <w:marBottom w:val="0"/>
                  <w:divBdr>
                    <w:top w:val="none" w:sz="0" w:space="0" w:color="auto"/>
                    <w:left w:val="none" w:sz="0" w:space="0" w:color="auto"/>
                    <w:bottom w:val="none" w:sz="0" w:space="0" w:color="auto"/>
                    <w:right w:val="none" w:sz="0" w:space="0" w:color="auto"/>
                  </w:divBdr>
                  <w:divsChild>
                    <w:div w:id="9412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973875">
          <w:marLeft w:val="0"/>
          <w:marRight w:val="0"/>
          <w:marTop w:val="0"/>
          <w:marBottom w:val="0"/>
          <w:divBdr>
            <w:top w:val="none" w:sz="0" w:space="0" w:color="auto"/>
            <w:left w:val="none" w:sz="0" w:space="0" w:color="auto"/>
            <w:bottom w:val="none" w:sz="0" w:space="0" w:color="auto"/>
            <w:right w:val="none" w:sz="0" w:space="0" w:color="auto"/>
          </w:divBdr>
        </w:div>
        <w:div w:id="1716808868">
          <w:marLeft w:val="0"/>
          <w:marRight w:val="0"/>
          <w:marTop w:val="0"/>
          <w:marBottom w:val="0"/>
          <w:divBdr>
            <w:top w:val="none" w:sz="0" w:space="0" w:color="auto"/>
            <w:left w:val="none" w:sz="0" w:space="0" w:color="auto"/>
            <w:bottom w:val="none" w:sz="0" w:space="0" w:color="auto"/>
            <w:right w:val="none" w:sz="0" w:space="0" w:color="auto"/>
          </w:divBdr>
        </w:div>
        <w:div w:id="1872375119">
          <w:marLeft w:val="0"/>
          <w:marRight w:val="0"/>
          <w:marTop w:val="0"/>
          <w:marBottom w:val="0"/>
          <w:divBdr>
            <w:top w:val="none" w:sz="0" w:space="0" w:color="auto"/>
            <w:left w:val="none" w:sz="0" w:space="0" w:color="auto"/>
            <w:bottom w:val="none" w:sz="0" w:space="0" w:color="auto"/>
            <w:right w:val="none" w:sz="0" w:space="0" w:color="auto"/>
          </w:divBdr>
        </w:div>
        <w:div w:id="1316955062">
          <w:marLeft w:val="0"/>
          <w:marRight w:val="0"/>
          <w:marTop w:val="0"/>
          <w:marBottom w:val="0"/>
          <w:divBdr>
            <w:top w:val="none" w:sz="0" w:space="0" w:color="auto"/>
            <w:left w:val="none" w:sz="0" w:space="0" w:color="auto"/>
            <w:bottom w:val="none" w:sz="0" w:space="0" w:color="auto"/>
            <w:right w:val="none" w:sz="0" w:space="0" w:color="auto"/>
          </w:divBdr>
        </w:div>
        <w:div w:id="631984933">
          <w:marLeft w:val="0"/>
          <w:marRight w:val="0"/>
          <w:marTop w:val="0"/>
          <w:marBottom w:val="0"/>
          <w:divBdr>
            <w:top w:val="none" w:sz="0" w:space="0" w:color="auto"/>
            <w:left w:val="none" w:sz="0" w:space="0" w:color="auto"/>
            <w:bottom w:val="none" w:sz="0" w:space="0" w:color="auto"/>
            <w:right w:val="none" w:sz="0" w:space="0" w:color="auto"/>
          </w:divBdr>
          <w:divsChild>
            <w:div w:id="1681350096">
              <w:marLeft w:val="-75"/>
              <w:marRight w:val="0"/>
              <w:marTop w:val="30"/>
              <w:marBottom w:val="30"/>
              <w:divBdr>
                <w:top w:val="none" w:sz="0" w:space="0" w:color="auto"/>
                <w:left w:val="none" w:sz="0" w:space="0" w:color="auto"/>
                <w:bottom w:val="none" w:sz="0" w:space="0" w:color="auto"/>
                <w:right w:val="none" w:sz="0" w:space="0" w:color="auto"/>
              </w:divBdr>
              <w:divsChild>
                <w:div w:id="832598432">
                  <w:marLeft w:val="0"/>
                  <w:marRight w:val="0"/>
                  <w:marTop w:val="0"/>
                  <w:marBottom w:val="0"/>
                  <w:divBdr>
                    <w:top w:val="none" w:sz="0" w:space="0" w:color="auto"/>
                    <w:left w:val="none" w:sz="0" w:space="0" w:color="auto"/>
                    <w:bottom w:val="none" w:sz="0" w:space="0" w:color="auto"/>
                    <w:right w:val="none" w:sz="0" w:space="0" w:color="auto"/>
                  </w:divBdr>
                  <w:divsChild>
                    <w:div w:id="64501151">
                      <w:marLeft w:val="0"/>
                      <w:marRight w:val="0"/>
                      <w:marTop w:val="0"/>
                      <w:marBottom w:val="0"/>
                      <w:divBdr>
                        <w:top w:val="none" w:sz="0" w:space="0" w:color="auto"/>
                        <w:left w:val="none" w:sz="0" w:space="0" w:color="auto"/>
                        <w:bottom w:val="none" w:sz="0" w:space="0" w:color="auto"/>
                        <w:right w:val="none" w:sz="0" w:space="0" w:color="auto"/>
                      </w:divBdr>
                    </w:div>
                  </w:divsChild>
                </w:div>
                <w:div w:id="679090628">
                  <w:marLeft w:val="0"/>
                  <w:marRight w:val="0"/>
                  <w:marTop w:val="0"/>
                  <w:marBottom w:val="0"/>
                  <w:divBdr>
                    <w:top w:val="none" w:sz="0" w:space="0" w:color="auto"/>
                    <w:left w:val="none" w:sz="0" w:space="0" w:color="auto"/>
                    <w:bottom w:val="none" w:sz="0" w:space="0" w:color="auto"/>
                    <w:right w:val="none" w:sz="0" w:space="0" w:color="auto"/>
                  </w:divBdr>
                  <w:divsChild>
                    <w:div w:id="931157623">
                      <w:marLeft w:val="0"/>
                      <w:marRight w:val="0"/>
                      <w:marTop w:val="0"/>
                      <w:marBottom w:val="0"/>
                      <w:divBdr>
                        <w:top w:val="none" w:sz="0" w:space="0" w:color="auto"/>
                        <w:left w:val="none" w:sz="0" w:space="0" w:color="auto"/>
                        <w:bottom w:val="none" w:sz="0" w:space="0" w:color="auto"/>
                        <w:right w:val="none" w:sz="0" w:space="0" w:color="auto"/>
                      </w:divBdr>
                    </w:div>
                  </w:divsChild>
                </w:div>
                <w:div w:id="633608539">
                  <w:marLeft w:val="0"/>
                  <w:marRight w:val="0"/>
                  <w:marTop w:val="0"/>
                  <w:marBottom w:val="0"/>
                  <w:divBdr>
                    <w:top w:val="none" w:sz="0" w:space="0" w:color="auto"/>
                    <w:left w:val="none" w:sz="0" w:space="0" w:color="auto"/>
                    <w:bottom w:val="none" w:sz="0" w:space="0" w:color="auto"/>
                    <w:right w:val="none" w:sz="0" w:space="0" w:color="auto"/>
                  </w:divBdr>
                  <w:divsChild>
                    <w:div w:id="81881750">
                      <w:marLeft w:val="0"/>
                      <w:marRight w:val="0"/>
                      <w:marTop w:val="0"/>
                      <w:marBottom w:val="0"/>
                      <w:divBdr>
                        <w:top w:val="none" w:sz="0" w:space="0" w:color="auto"/>
                        <w:left w:val="none" w:sz="0" w:space="0" w:color="auto"/>
                        <w:bottom w:val="none" w:sz="0" w:space="0" w:color="auto"/>
                        <w:right w:val="none" w:sz="0" w:space="0" w:color="auto"/>
                      </w:divBdr>
                    </w:div>
                  </w:divsChild>
                </w:div>
                <w:div w:id="875393801">
                  <w:marLeft w:val="0"/>
                  <w:marRight w:val="0"/>
                  <w:marTop w:val="0"/>
                  <w:marBottom w:val="0"/>
                  <w:divBdr>
                    <w:top w:val="none" w:sz="0" w:space="0" w:color="auto"/>
                    <w:left w:val="none" w:sz="0" w:space="0" w:color="auto"/>
                    <w:bottom w:val="none" w:sz="0" w:space="0" w:color="auto"/>
                    <w:right w:val="none" w:sz="0" w:space="0" w:color="auto"/>
                  </w:divBdr>
                  <w:divsChild>
                    <w:div w:id="1435979506">
                      <w:marLeft w:val="0"/>
                      <w:marRight w:val="0"/>
                      <w:marTop w:val="0"/>
                      <w:marBottom w:val="0"/>
                      <w:divBdr>
                        <w:top w:val="none" w:sz="0" w:space="0" w:color="auto"/>
                        <w:left w:val="none" w:sz="0" w:space="0" w:color="auto"/>
                        <w:bottom w:val="none" w:sz="0" w:space="0" w:color="auto"/>
                        <w:right w:val="none" w:sz="0" w:space="0" w:color="auto"/>
                      </w:divBdr>
                    </w:div>
                  </w:divsChild>
                </w:div>
                <w:div w:id="392049066">
                  <w:marLeft w:val="0"/>
                  <w:marRight w:val="0"/>
                  <w:marTop w:val="0"/>
                  <w:marBottom w:val="0"/>
                  <w:divBdr>
                    <w:top w:val="none" w:sz="0" w:space="0" w:color="auto"/>
                    <w:left w:val="none" w:sz="0" w:space="0" w:color="auto"/>
                    <w:bottom w:val="none" w:sz="0" w:space="0" w:color="auto"/>
                    <w:right w:val="none" w:sz="0" w:space="0" w:color="auto"/>
                  </w:divBdr>
                  <w:divsChild>
                    <w:div w:id="1140462173">
                      <w:marLeft w:val="0"/>
                      <w:marRight w:val="0"/>
                      <w:marTop w:val="0"/>
                      <w:marBottom w:val="0"/>
                      <w:divBdr>
                        <w:top w:val="none" w:sz="0" w:space="0" w:color="auto"/>
                        <w:left w:val="none" w:sz="0" w:space="0" w:color="auto"/>
                        <w:bottom w:val="none" w:sz="0" w:space="0" w:color="auto"/>
                        <w:right w:val="none" w:sz="0" w:space="0" w:color="auto"/>
                      </w:divBdr>
                    </w:div>
                  </w:divsChild>
                </w:div>
                <w:div w:id="1159467651">
                  <w:marLeft w:val="0"/>
                  <w:marRight w:val="0"/>
                  <w:marTop w:val="0"/>
                  <w:marBottom w:val="0"/>
                  <w:divBdr>
                    <w:top w:val="none" w:sz="0" w:space="0" w:color="auto"/>
                    <w:left w:val="none" w:sz="0" w:space="0" w:color="auto"/>
                    <w:bottom w:val="none" w:sz="0" w:space="0" w:color="auto"/>
                    <w:right w:val="none" w:sz="0" w:space="0" w:color="auto"/>
                  </w:divBdr>
                  <w:divsChild>
                    <w:div w:id="1709987367">
                      <w:marLeft w:val="0"/>
                      <w:marRight w:val="0"/>
                      <w:marTop w:val="0"/>
                      <w:marBottom w:val="0"/>
                      <w:divBdr>
                        <w:top w:val="none" w:sz="0" w:space="0" w:color="auto"/>
                        <w:left w:val="none" w:sz="0" w:space="0" w:color="auto"/>
                        <w:bottom w:val="none" w:sz="0" w:space="0" w:color="auto"/>
                        <w:right w:val="none" w:sz="0" w:space="0" w:color="auto"/>
                      </w:divBdr>
                    </w:div>
                  </w:divsChild>
                </w:div>
                <w:div w:id="77555245">
                  <w:marLeft w:val="0"/>
                  <w:marRight w:val="0"/>
                  <w:marTop w:val="0"/>
                  <w:marBottom w:val="0"/>
                  <w:divBdr>
                    <w:top w:val="none" w:sz="0" w:space="0" w:color="auto"/>
                    <w:left w:val="none" w:sz="0" w:space="0" w:color="auto"/>
                    <w:bottom w:val="none" w:sz="0" w:space="0" w:color="auto"/>
                    <w:right w:val="none" w:sz="0" w:space="0" w:color="auto"/>
                  </w:divBdr>
                  <w:divsChild>
                    <w:div w:id="938760829">
                      <w:marLeft w:val="0"/>
                      <w:marRight w:val="0"/>
                      <w:marTop w:val="0"/>
                      <w:marBottom w:val="0"/>
                      <w:divBdr>
                        <w:top w:val="none" w:sz="0" w:space="0" w:color="auto"/>
                        <w:left w:val="none" w:sz="0" w:space="0" w:color="auto"/>
                        <w:bottom w:val="none" w:sz="0" w:space="0" w:color="auto"/>
                        <w:right w:val="none" w:sz="0" w:space="0" w:color="auto"/>
                      </w:divBdr>
                    </w:div>
                  </w:divsChild>
                </w:div>
                <w:div w:id="1360620664">
                  <w:marLeft w:val="0"/>
                  <w:marRight w:val="0"/>
                  <w:marTop w:val="0"/>
                  <w:marBottom w:val="0"/>
                  <w:divBdr>
                    <w:top w:val="none" w:sz="0" w:space="0" w:color="auto"/>
                    <w:left w:val="none" w:sz="0" w:space="0" w:color="auto"/>
                    <w:bottom w:val="none" w:sz="0" w:space="0" w:color="auto"/>
                    <w:right w:val="none" w:sz="0" w:space="0" w:color="auto"/>
                  </w:divBdr>
                  <w:divsChild>
                    <w:div w:id="63384284">
                      <w:marLeft w:val="0"/>
                      <w:marRight w:val="0"/>
                      <w:marTop w:val="0"/>
                      <w:marBottom w:val="0"/>
                      <w:divBdr>
                        <w:top w:val="none" w:sz="0" w:space="0" w:color="auto"/>
                        <w:left w:val="none" w:sz="0" w:space="0" w:color="auto"/>
                        <w:bottom w:val="none" w:sz="0" w:space="0" w:color="auto"/>
                        <w:right w:val="none" w:sz="0" w:space="0" w:color="auto"/>
                      </w:divBdr>
                    </w:div>
                  </w:divsChild>
                </w:div>
                <w:div w:id="712004393">
                  <w:marLeft w:val="0"/>
                  <w:marRight w:val="0"/>
                  <w:marTop w:val="0"/>
                  <w:marBottom w:val="0"/>
                  <w:divBdr>
                    <w:top w:val="none" w:sz="0" w:space="0" w:color="auto"/>
                    <w:left w:val="none" w:sz="0" w:space="0" w:color="auto"/>
                    <w:bottom w:val="none" w:sz="0" w:space="0" w:color="auto"/>
                    <w:right w:val="none" w:sz="0" w:space="0" w:color="auto"/>
                  </w:divBdr>
                  <w:divsChild>
                    <w:div w:id="1544443117">
                      <w:marLeft w:val="0"/>
                      <w:marRight w:val="0"/>
                      <w:marTop w:val="0"/>
                      <w:marBottom w:val="0"/>
                      <w:divBdr>
                        <w:top w:val="none" w:sz="0" w:space="0" w:color="auto"/>
                        <w:left w:val="none" w:sz="0" w:space="0" w:color="auto"/>
                        <w:bottom w:val="none" w:sz="0" w:space="0" w:color="auto"/>
                        <w:right w:val="none" w:sz="0" w:space="0" w:color="auto"/>
                      </w:divBdr>
                    </w:div>
                  </w:divsChild>
                </w:div>
                <w:div w:id="1682773920">
                  <w:marLeft w:val="0"/>
                  <w:marRight w:val="0"/>
                  <w:marTop w:val="0"/>
                  <w:marBottom w:val="0"/>
                  <w:divBdr>
                    <w:top w:val="none" w:sz="0" w:space="0" w:color="auto"/>
                    <w:left w:val="none" w:sz="0" w:space="0" w:color="auto"/>
                    <w:bottom w:val="none" w:sz="0" w:space="0" w:color="auto"/>
                    <w:right w:val="none" w:sz="0" w:space="0" w:color="auto"/>
                  </w:divBdr>
                  <w:divsChild>
                    <w:div w:id="2040472337">
                      <w:marLeft w:val="0"/>
                      <w:marRight w:val="0"/>
                      <w:marTop w:val="0"/>
                      <w:marBottom w:val="0"/>
                      <w:divBdr>
                        <w:top w:val="none" w:sz="0" w:space="0" w:color="auto"/>
                        <w:left w:val="none" w:sz="0" w:space="0" w:color="auto"/>
                        <w:bottom w:val="none" w:sz="0" w:space="0" w:color="auto"/>
                        <w:right w:val="none" w:sz="0" w:space="0" w:color="auto"/>
                      </w:divBdr>
                    </w:div>
                  </w:divsChild>
                </w:div>
                <w:div w:id="1653362717">
                  <w:marLeft w:val="0"/>
                  <w:marRight w:val="0"/>
                  <w:marTop w:val="0"/>
                  <w:marBottom w:val="0"/>
                  <w:divBdr>
                    <w:top w:val="none" w:sz="0" w:space="0" w:color="auto"/>
                    <w:left w:val="none" w:sz="0" w:space="0" w:color="auto"/>
                    <w:bottom w:val="none" w:sz="0" w:space="0" w:color="auto"/>
                    <w:right w:val="none" w:sz="0" w:space="0" w:color="auto"/>
                  </w:divBdr>
                  <w:divsChild>
                    <w:div w:id="1440101175">
                      <w:marLeft w:val="0"/>
                      <w:marRight w:val="0"/>
                      <w:marTop w:val="0"/>
                      <w:marBottom w:val="0"/>
                      <w:divBdr>
                        <w:top w:val="none" w:sz="0" w:space="0" w:color="auto"/>
                        <w:left w:val="none" w:sz="0" w:space="0" w:color="auto"/>
                        <w:bottom w:val="none" w:sz="0" w:space="0" w:color="auto"/>
                        <w:right w:val="none" w:sz="0" w:space="0" w:color="auto"/>
                      </w:divBdr>
                    </w:div>
                  </w:divsChild>
                </w:div>
                <w:div w:id="1276862836">
                  <w:marLeft w:val="0"/>
                  <w:marRight w:val="0"/>
                  <w:marTop w:val="0"/>
                  <w:marBottom w:val="0"/>
                  <w:divBdr>
                    <w:top w:val="none" w:sz="0" w:space="0" w:color="auto"/>
                    <w:left w:val="none" w:sz="0" w:space="0" w:color="auto"/>
                    <w:bottom w:val="none" w:sz="0" w:space="0" w:color="auto"/>
                    <w:right w:val="none" w:sz="0" w:space="0" w:color="auto"/>
                  </w:divBdr>
                  <w:divsChild>
                    <w:div w:id="139346817">
                      <w:marLeft w:val="0"/>
                      <w:marRight w:val="0"/>
                      <w:marTop w:val="0"/>
                      <w:marBottom w:val="0"/>
                      <w:divBdr>
                        <w:top w:val="none" w:sz="0" w:space="0" w:color="auto"/>
                        <w:left w:val="none" w:sz="0" w:space="0" w:color="auto"/>
                        <w:bottom w:val="none" w:sz="0" w:space="0" w:color="auto"/>
                        <w:right w:val="none" w:sz="0" w:space="0" w:color="auto"/>
                      </w:divBdr>
                    </w:div>
                  </w:divsChild>
                </w:div>
                <w:div w:id="1304191088">
                  <w:marLeft w:val="0"/>
                  <w:marRight w:val="0"/>
                  <w:marTop w:val="0"/>
                  <w:marBottom w:val="0"/>
                  <w:divBdr>
                    <w:top w:val="none" w:sz="0" w:space="0" w:color="auto"/>
                    <w:left w:val="none" w:sz="0" w:space="0" w:color="auto"/>
                    <w:bottom w:val="none" w:sz="0" w:space="0" w:color="auto"/>
                    <w:right w:val="none" w:sz="0" w:space="0" w:color="auto"/>
                  </w:divBdr>
                  <w:divsChild>
                    <w:div w:id="1226405138">
                      <w:marLeft w:val="0"/>
                      <w:marRight w:val="0"/>
                      <w:marTop w:val="0"/>
                      <w:marBottom w:val="0"/>
                      <w:divBdr>
                        <w:top w:val="none" w:sz="0" w:space="0" w:color="auto"/>
                        <w:left w:val="none" w:sz="0" w:space="0" w:color="auto"/>
                        <w:bottom w:val="none" w:sz="0" w:space="0" w:color="auto"/>
                        <w:right w:val="none" w:sz="0" w:space="0" w:color="auto"/>
                      </w:divBdr>
                    </w:div>
                  </w:divsChild>
                </w:div>
                <w:div w:id="1584803063">
                  <w:marLeft w:val="0"/>
                  <w:marRight w:val="0"/>
                  <w:marTop w:val="0"/>
                  <w:marBottom w:val="0"/>
                  <w:divBdr>
                    <w:top w:val="none" w:sz="0" w:space="0" w:color="auto"/>
                    <w:left w:val="none" w:sz="0" w:space="0" w:color="auto"/>
                    <w:bottom w:val="none" w:sz="0" w:space="0" w:color="auto"/>
                    <w:right w:val="none" w:sz="0" w:space="0" w:color="auto"/>
                  </w:divBdr>
                  <w:divsChild>
                    <w:div w:id="1562673033">
                      <w:marLeft w:val="0"/>
                      <w:marRight w:val="0"/>
                      <w:marTop w:val="0"/>
                      <w:marBottom w:val="0"/>
                      <w:divBdr>
                        <w:top w:val="none" w:sz="0" w:space="0" w:color="auto"/>
                        <w:left w:val="none" w:sz="0" w:space="0" w:color="auto"/>
                        <w:bottom w:val="none" w:sz="0" w:space="0" w:color="auto"/>
                        <w:right w:val="none" w:sz="0" w:space="0" w:color="auto"/>
                      </w:divBdr>
                    </w:div>
                  </w:divsChild>
                </w:div>
                <w:div w:id="2009020582">
                  <w:marLeft w:val="0"/>
                  <w:marRight w:val="0"/>
                  <w:marTop w:val="0"/>
                  <w:marBottom w:val="0"/>
                  <w:divBdr>
                    <w:top w:val="none" w:sz="0" w:space="0" w:color="auto"/>
                    <w:left w:val="none" w:sz="0" w:space="0" w:color="auto"/>
                    <w:bottom w:val="none" w:sz="0" w:space="0" w:color="auto"/>
                    <w:right w:val="none" w:sz="0" w:space="0" w:color="auto"/>
                  </w:divBdr>
                  <w:divsChild>
                    <w:div w:id="232356122">
                      <w:marLeft w:val="0"/>
                      <w:marRight w:val="0"/>
                      <w:marTop w:val="0"/>
                      <w:marBottom w:val="0"/>
                      <w:divBdr>
                        <w:top w:val="none" w:sz="0" w:space="0" w:color="auto"/>
                        <w:left w:val="none" w:sz="0" w:space="0" w:color="auto"/>
                        <w:bottom w:val="none" w:sz="0" w:space="0" w:color="auto"/>
                        <w:right w:val="none" w:sz="0" w:space="0" w:color="auto"/>
                      </w:divBdr>
                    </w:div>
                  </w:divsChild>
                </w:div>
                <w:div w:id="1969776552">
                  <w:marLeft w:val="0"/>
                  <w:marRight w:val="0"/>
                  <w:marTop w:val="0"/>
                  <w:marBottom w:val="0"/>
                  <w:divBdr>
                    <w:top w:val="none" w:sz="0" w:space="0" w:color="auto"/>
                    <w:left w:val="none" w:sz="0" w:space="0" w:color="auto"/>
                    <w:bottom w:val="none" w:sz="0" w:space="0" w:color="auto"/>
                    <w:right w:val="none" w:sz="0" w:space="0" w:color="auto"/>
                  </w:divBdr>
                  <w:divsChild>
                    <w:div w:id="1585458769">
                      <w:marLeft w:val="0"/>
                      <w:marRight w:val="0"/>
                      <w:marTop w:val="0"/>
                      <w:marBottom w:val="0"/>
                      <w:divBdr>
                        <w:top w:val="none" w:sz="0" w:space="0" w:color="auto"/>
                        <w:left w:val="none" w:sz="0" w:space="0" w:color="auto"/>
                        <w:bottom w:val="none" w:sz="0" w:space="0" w:color="auto"/>
                        <w:right w:val="none" w:sz="0" w:space="0" w:color="auto"/>
                      </w:divBdr>
                    </w:div>
                  </w:divsChild>
                </w:div>
                <w:div w:id="1077747612">
                  <w:marLeft w:val="0"/>
                  <w:marRight w:val="0"/>
                  <w:marTop w:val="0"/>
                  <w:marBottom w:val="0"/>
                  <w:divBdr>
                    <w:top w:val="none" w:sz="0" w:space="0" w:color="auto"/>
                    <w:left w:val="none" w:sz="0" w:space="0" w:color="auto"/>
                    <w:bottom w:val="none" w:sz="0" w:space="0" w:color="auto"/>
                    <w:right w:val="none" w:sz="0" w:space="0" w:color="auto"/>
                  </w:divBdr>
                  <w:divsChild>
                    <w:div w:id="1278098715">
                      <w:marLeft w:val="0"/>
                      <w:marRight w:val="0"/>
                      <w:marTop w:val="0"/>
                      <w:marBottom w:val="0"/>
                      <w:divBdr>
                        <w:top w:val="none" w:sz="0" w:space="0" w:color="auto"/>
                        <w:left w:val="none" w:sz="0" w:space="0" w:color="auto"/>
                        <w:bottom w:val="none" w:sz="0" w:space="0" w:color="auto"/>
                        <w:right w:val="none" w:sz="0" w:space="0" w:color="auto"/>
                      </w:divBdr>
                    </w:div>
                  </w:divsChild>
                </w:div>
                <w:div w:id="2096824546">
                  <w:marLeft w:val="0"/>
                  <w:marRight w:val="0"/>
                  <w:marTop w:val="0"/>
                  <w:marBottom w:val="0"/>
                  <w:divBdr>
                    <w:top w:val="none" w:sz="0" w:space="0" w:color="auto"/>
                    <w:left w:val="none" w:sz="0" w:space="0" w:color="auto"/>
                    <w:bottom w:val="none" w:sz="0" w:space="0" w:color="auto"/>
                    <w:right w:val="none" w:sz="0" w:space="0" w:color="auto"/>
                  </w:divBdr>
                  <w:divsChild>
                    <w:div w:id="1155535493">
                      <w:marLeft w:val="0"/>
                      <w:marRight w:val="0"/>
                      <w:marTop w:val="0"/>
                      <w:marBottom w:val="0"/>
                      <w:divBdr>
                        <w:top w:val="none" w:sz="0" w:space="0" w:color="auto"/>
                        <w:left w:val="none" w:sz="0" w:space="0" w:color="auto"/>
                        <w:bottom w:val="none" w:sz="0" w:space="0" w:color="auto"/>
                        <w:right w:val="none" w:sz="0" w:space="0" w:color="auto"/>
                      </w:divBdr>
                    </w:div>
                  </w:divsChild>
                </w:div>
                <w:div w:id="1345740564">
                  <w:marLeft w:val="0"/>
                  <w:marRight w:val="0"/>
                  <w:marTop w:val="0"/>
                  <w:marBottom w:val="0"/>
                  <w:divBdr>
                    <w:top w:val="none" w:sz="0" w:space="0" w:color="auto"/>
                    <w:left w:val="none" w:sz="0" w:space="0" w:color="auto"/>
                    <w:bottom w:val="none" w:sz="0" w:space="0" w:color="auto"/>
                    <w:right w:val="none" w:sz="0" w:space="0" w:color="auto"/>
                  </w:divBdr>
                  <w:divsChild>
                    <w:div w:id="1912495856">
                      <w:marLeft w:val="0"/>
                      <w:marRight w:val="0"/>
                      <w:marTop w:val="0"/>
                      <w:marBottom w:val="0"/>
                      <w:divBdr>
                        <w:top w:val="none" w:sz="0" w:space="0" w:color="auto"/>
                        <w:left w:val="none" w:sz="0" w:space="0" w:color="auto"/>
                        <w:bottom w:val="none" w:sz="0" w:space="0" w:color="auto"/>
                        <w:right w:val="none" w:sz="0" w:space="0" w:color="auto"/>
                      </w:divBdr>
                    </w:div>
                  </w:divsChild>
                </w:div>
                <w:div w:id="955647411">
                  <w:marLeft w:val="0"/>
                  <w:marRight w:val="0"/>
                  <w:marTop w:val="0"/>
                  <w:marBottom w:val="0"/>
                  <w:divBdr>
                    <w:top w:val="none" w:sz="0" w:space="0" w:color="auto"/>
                    <w:left w:val="none" w:sz="0" w:space="0" w:color="auto"/>
                    <w:bottom w:val="none" w:sz="0" w:space="0" w:color="auto"/>
                    <w:right w:val="none" w:sz="0" w:space="0" w:color="auto"/>
                  </w:divBdr>
                  <w:divsChild>
                    <w:div w:id="750157561">
                      <w:marLeft w:val="0"/>
                      <w:marRight w:val="0"/>
                      <w:marTop w:val="0"/>
                      <w:marBottom w:val="0"/>
                      <w:divBdr>
                        <w:top w:val="none" w:sz="0" w:space="0" w:color="auto"/>
                        <w:left w:val="none" w:sz="0" w:space="0" w:color="auto"/>
                        <w:bottom w:val="none" w:sz="0" w:space="0" w:color="auto"/>
                        <w:right w:val="none" w:sz="0" w:space="0" w:color="auto"/>
                      </w:divBdr>
                    </w:div>
                  </w:divsChild>
                </w:div>
                <w:div w:id="666133021">
                  <w:marLeft w:val="0"/>
                  <w:marRight w:val="0"/>
                  <w:marTop w:val="0"/>
                  <w:marBottom w:val="0"/>
                  <w:divBdr>
                    <w:top w:val="none" w:sz="0" w:space="0" w:color="auto"/>
                    <w:left w:val="none" w:sz="0" w:space="0" w:color="auto"/>
                    <w:bottom w:val="none" w:sz="0" w:space="0" w:color="auto"/>
                    <w:right w:val="none" w:sz="0" w:space="0" w:color="auto"/>
                  </w:divBdr>
                  <w:divsChild>
                    <w:div w:id="1069183255">
                      <w:marLeft w:val="0"/>
                      <w:marRight w:val="0"/>
                      <w:marTop w:val="0"/>
                      <w:marBottom w:val="0"/>
                      <w:divBdr>
                        <w:top w:val="none" w:sz="0" w:space="0" w:color="auto"/>
                        <w:left w:val="none" w:sz="0" w:space="0" w:color="auto"/>
                        <w:bottom w:val="none" w:sz="0" w:space="0" w:color="auto"/>
                        <w:right w:val="none" w:sz="0" w:space="0" w:color="auto"/>
                      </w:divBdr>
                    </w:div>
                  </w:divsChild>
                </w:div>
                <w:div w:id="759255021">
                  <w:marLeft w:val="0"/>
                  <w:marRight w:val="0"/>
                  <w:marTop w:val="0"/>
                  <w:marBottom w:val="0"/>
                  <w:divBdr>
                    <w:top w:val="none" w:sz="0" w:space="0" w:color="auto"/>
                    <w:left w:val="none" w:sz="0" w:space="0" w:color="auto"/>
                    <w:bottom w:val="none" w:sz="0" w:space="0" w:color="auto"/>
                    <w:right w:val="none" w:sz="0" w:space="0" w:color="auto"/>
                  </w:divBdr>
                  <w:divsChild>
                    <w:div w:id="639725840">
                      <w:marLeft w:val="0"/>
                      <w:marRight w:val="0"/>
                      <w:marTop w:val="0"/>
                      <w:marBottom w:val="0"/>
                      <w:divBdr>
                        <w:top w:val="none" w:sz="0" w:space="0" w:color="auto"/>
                        <w:left w:val="none" w:sz="0" w:space="0" w:color="auto"/>
                        <w:bottom w:val="none" w:sz="0" w:space="0" w:color="auto"/>
                        <w:right w:val="none" w:sz="0" w:space="0" w:color="auto"/>
                      </w:divBdr>
                    </w:div>
                  </w:divsChild>
                </w:div>
                <w:div w:id="494685297">
                  <w:marLeft w:val="0"/>
                  <w:marRight w:val="0"/>
                  <w:marTop w:val="0"/>
                  <w:marBottom w:val="0"/>
                  <w:divBdr>
                    <w:top w:val="none" w:sz="0" w:space="0" w:color="auto"/>
                    <w:left w:val="none" w:sz="0" w:space="0" w:color="auto"/>
                    <w:bottom w:val="none" w:sz="0" w:space="0" w:color="auto"/>
                    <w:right w:val="none" w:sz="0" w:space="0" w:color="auto"/>
                  </w:divBdr>
                  <w:divsChild>
                    <w:div w:id="1717966143">
                      <w:marLeft w:val="0"/>
                      <w:marRight w:val="0"/>
                      <w:marTop w:val="0"/>
                      <w:marBottom w:val="0"/>
                      <w:divBdr>
                        <w:top w:val="none" w:sz="0" w:space="0" w:color="auto"/>
                        <w:left w:val="none" w:sz="0" w:space="0" w:color="auto"/>
                        <w:bottom w:val="none" w:sz="0" w:space="0" w:color="auto"/>
                        <w:right w:val="none" w:sz="0" w:space="0" w:color="auto"/>
                      </w:divBdr>
                    </w:div>
                  </w:divsChild>
                </w:div>
                <w:div w:id="1168785884">
                  <w:marLeft w:val="0"/>
                  <w:marRight w:val="0"/>
                  <w:marTop w:val="0"/>
                  <w:marBottom w:val="0"/>
                  <w:divBdr>
                    <w:top w:val="none" w:sz="0" w:space="0" w:color="auto"/>
                    <w:left w:val="none" w:sz="0" w:space="0" w:color="auto"/>
                    <w:bottom w:val="none" w:sz="0" w:space="0" w:color="auto"/>
                    <w:right w:val="none" w:sz="0" w:space="0" w:color="auto"/>
                  </w:divBdr>
                  <w:divsChild>
                    <w:div w:id="417218843">
                      <w:marLeft w:val="0"/>
                      <w:marRight w:val="0"/>
                      <w:marTop w:val="0"/>
                      <w:marBottom w:val="0"/>
                      <w:divBdr>
                        <w:top w:val="none" w:sz="0" w:space="0" w:color="auto"/>
                        <w:left w:val="none" w:sz="0" w:space="0" w:color="auto"/>
                        <w:bottom w:val="none" w:sz="0" w:space="0" w:color="auto"/>
                        <w:right w:val="none" w:sz="0" w:space="0" w:color="auto"/>
                      </w:divBdr>
                    </w:div>
                  </w:divsChild>
                </w:div>
                <w:div w:id="2082367818">
                  <w:marLeft w:val="0"/>
                  <w:marRight w:val="0"/>
                  <w:marTop w:val="0"/>
                  <w:marBottom w:val="0"/>
                  <w:divBdr>
                    <w:top w:val="none" w:sz="0" w:space="0" w:color="auto"/>
                    <w:left w:val="none" w:sz="0" w:space="0" w:color="auto"/>
                    <w:bottom w:val="none" w:sz="0" w:space="0" w:color="auto"/>
                    <w:right w:val="none" w:sz="0" w:space="0" w:color="auto"/>
                  </w:divBdr>
                  <w:divsChild>
                    <w:div w:id="1008142146">
                      <w:marLeft w:val="0"/>
                      <w:marRight w:val="0"/>
                      <w:marTop w:val="0"/>
                      <w:marBottom w:val="0"/>
                      <w:divBdr>
                        <w:top w:val="none" w:sz="0" w:space="0" w:color="auto"/>
                        <w:left w:val="none" w:sz="0" w:space="0" w:color="auto"/>
                        <w:bottom w:val="none" w:sz="0" w:space="0" w:color="auto"/>
                        <w:right w:val="none" w:sz="0" w:space="0" w:color="auto"/>
                      </w:divBdr>
                    </w:div>
                  </w:divsChild>
                </w:div>
                <w:div w:id="113645326">
                  <w:marLeft w:val="0"/>
                  <w:marRight w:val="0"/>
                  <w:marTop w:val="0"/>
                  <w:marBottom w:val="0"/>
                  <w:divBdr>
                    <w:top w:val="none" w:sz="0" w:space="0" w:color="auto"/>
                    <w:left w:val="none" w:sz="0" w:space="0" w:color="auto"/>
                    <w:bottom w:val="none" w:sz="0" w:space="0" w:color="auto"/>
                    <w:right w:val="none" w:sz="0" w:space="0" w:color="auto"/>
                  </w:divBdr>
                  <w:divsChild>
                    <w:div w:id="1926642242">
                      <w:marLeft w:val="0"/>
                      <w:marRight w:val="0"/>
                      <w:marTop w:val="0"/>
                      <w:marBottom w:val="0"/>
                      <w:divBdr>
                        <w:top w:val="none" w:sz="0" w:space="0" w:color="auto"/>
                        <w:left w:val="none" w:sz="0" w:space="0" w:color="auto"/>
                        <w:bottom w:val="none" w:sz="0" w:space="0" w:color="auto"/>
                        <w:right w:val="none" w:sz="0" w:space="0" w:color="auto"/>
                      </w:divBdr>
                    </w:div>
                  </w:divsChild>
                </w:div>
                <w:div w:id="1215048287">
                  <w:marLeft w:val="0"/>
                  <w:marRight w:val="0"/>
                  <w:marTop w:val="0"/>
                  <w:marBottom w:val="0"/>
                  <w:divBdr>
                    <w:top w:val="none" w:sz="0" w:space="0" w:color="auto"/>
                    <w:left w:val="none" w:sz="0" w:space="0" w:color="auto"/>
                    <w:bottom w:val="none" w:sz="0" w:space="0" w:color="auto"/>
                    <w:right w:val="none" w:sz="0" w:space="0" w:color="auto"/>
                  </w:divBdr>
                  <w:divsChild>
                    <w:div w:id="136535155">
                      <w:marLeft w:val="0"/>
                      <w:marRight w:val="0"/>
                      <w:marTop w:val="0"/>
                      <w:marBottom w:val="0"/>
                      <w:divBdr>
                        <w:top w:val="none" w:sz="0" w:space="0" w:color="auto"/>
                        <w:left w:val="none" w:sz="0" w:space="0" w:color="auto"/>
                        <w:bottom w:val="none" w:sz="0" w:space="0" w:color="auto"/>
                        <w:right w:val="none" w:sz="0" w:space="0" w:color="auto"/>
                      </w:divBdr>
                    </w:div>
                  </w:divsChild>
                </w:div>
                <w:div w:id="1949579329">
                  <w:marLeft w:val="0"/>
                  <w:marRight w:val="0"/>
                  <w:marTop w:val="0"/>
                  <w:marBottom w:val="0"/>
                  <w:divBdr>
                    <w:top w:val="none" w:sz="0" w:space="0" w:color="auto"/>
                    <w:left w:val="none" w:sz="0" w:space="0" w:color="auto"/>
                    <w:bottom w:val="none" w:sz="0" w:space="0" w:color="auto"/>
                    <w:right w:val="none" w:sz="0" w:space="0" w:color="auto"/>
                  </w:divBdr>
                  <w:divsChild>
                    <w:div w:id="405809478">
                      <w:marLeft w:val="0"/>
                      <w:marRight w:val="0"/>
                      <w:marTop w:val="0"/>
                      <w:marBottom w:val="0"/>
                      <w:divBdr>
                        <w:top w:val="none" w:sz="0" w:space="0" w:color="auto"/>
                        <w:left w:val="none" w:sz="0" w:space="0" w:color="auto"/>
                        <w:bottom w:val="none" w:sz="0" w:space="0" w:color="auto"/>
                        <w:right w:val="none" w:sz="0" w:space="0" w:color="auto"/>
                      </w:divBdr>
                    </w:div>
                  </w:divsChild>
                </w:div>
                <w:div w:id="54135084">
                  <w:marLeft w:val="0"/>
                  <w:marRight w:val="0"/>
                  <w:marTop w:val="0"/>
                  <w:marBottom w:val="0"/>
                  <w:divBdr>
                    <w:top w:val="none" w:sz="0" w:space="0" w:color="auto"/>
                    <w:left w:val="none" w:sz="0" w:space="0" w:color="auto"/>
                    <w:bottom w:val="none" w:sz="0" w:space="0" w:color="auto"/>
                    <w:right w:val="none" w:sz="0" w:space="0" w:color="auto"/>
                  </w:divBdr>
                  <w:divsChild>
                    <w:div w:id="667178177">
                      <w:marLeft w:val="0"/>
                      <w:marRight w:val="0"/>
                      <w:marTop w:val="0"/>
                      <w:marBottom w:val="0"/>
                      <w:divBdr>
                        <w:top w:val="none" w:sz="0" w:space="0" w:color="auto"/>
                        <w:left w:val="none" w:sz="0" w:space="0" w:color="auto"/>
                        <w:bottom w:val="none" w:sz="0" w:space="0" w:color="auto"/>
                        <w:right w:val="none" w:sz="0" w:space="0" w:color="auto"/>
                      </w:divBdr>
                    </w:div>
                  </w:divsChild>
                </w:div>
                <w:div w:id="293340967">
                  <w:marLeft w:val="0"/>
                  <w:marRight w:val="0"/>
                  <w:marTop w:val="0"/>
                  <w:marBottom w:val="0"/>
                  <w:divBdr>
                    <w:top w:val="none" w:sz="0" w:space="0" w:color="auto"/>
                    <w:left w:val="none" w:sz="0" w:space="0" w:color="auto"/>
                    <w:bottom w:val="none" w:sz="0" w:space="0" w:color="auto"/>
                    <w:right w:val="none" w:sz="0" w:space="0" w:color="auto"/>
                  </w:divBdr>
                  <w:divsChild>
                    <w:div w:id="1610552305">
                      <w:marLeft w:val="0"/>
                      <w:marRight w:val="0"/>
                      <w:marTop w:val="0"/>
                      <w:marBottom w:val="0"/>
                      <w:divBdr>
                        <w:top w:val="none" w:sz="0" w:space="0" w:color="auto"/>
                        <w:left w:val="none" w:sz="0" w:space="0" w:color="auto"/>
                        <w:bottom w:val="none" w:sz="0" w:space="0" w:color="auto"/>
                        <w:right w:val="none" w:sz="0" w:space="0" w:color="auto"/>
                      </w:divBdr>
                    </w:div>
                  </w:divsChild>
                </w:div>
                <w:div w:id="294145875">
                  <w:marLeft w:val="0"/>
                  <w:marRight w:val="0"/>
                  <w:marTop w:val="0"/>
                  <w:marBottom w:val="0"/>
                  <w:divBdr>
                    <w:top w:val="none" w:sz="0" w:space="0" w:color="auto"/>
                    <w:left w:val="none" w:sz="0" w:space="0" w:color="auto"/>
                    <w:bottom w:val="none" w:sz="0" w:space="0" w:color="auto"/>
                    <w:right w:val="none" w:sz="0" w:space="0" w:color="auto"/>
                  </w:divBdr>
                  <w:divsChild>
                    <w:div w:id="2016417554">
                      <w:marLeft w:val="0"/>
                      <w:marRight w:val="0"/>
                      <w:marTop w:val="0"/>
                      <w:marBottom w:val="0"/>
                      <w:divBdr>
                        <w:top w:val="none" w:sz="0" w:space="0" w:color="auto"/>
                        <w:left w:val="none" w:sz="0" w:space="0" w:color="auto"/>
                        <w:bottom w:val="none" w:sz="0" w:space="0" w:color="auto"/>
                        <w:right w:val="none" w:sz="0" w:space="0" w:color="auto"/>
                      </w:divBdr>
                    </w:div>
                  </w:divsChild>
                </w:div>
                <w:div w:id="543366371">
                  <w:marLeft w:val="0"/>
                  <w:marRight w:val="0"/>
                  <w:marTop w:val="0"/>
                  <w:marBottom w:val="0"/>
                  <w:divBdr>
                    <w:top w:val="none" w:sz="0" w:space="0" w:color="auto"/>
                    <w:left w:val="none" w:sz="0" w:space="0" w:color="auto"/>
                    <w:bottom w:val="none" w:sz="0" w:space="0" w:color="auto"/>
                    <w:right w:val="none" w:sz="0" w:space="0" w:color="auto"/>
                  </w:divBdr>
                  <w:divsChild>
                    <w:div w:id="1178422518">
                      <w:marLeft w:val="0"/>
                      <w:marRight w:val="0"/>
                      <w:marTop w:val="0"/>
                      <w:marBottom w:val="0"/>
                      <w:divBdr>
                        <w:top w:val="none" w:sz="0" w:space="0" w:color="auto"/>
                        <w:left w:val="none" w:sz="0" w:space="0" w:color="auto"/>
                        <w:bottom w:val="none" w:sz="0" w:space="0" w:color="auto"/>
                        <w:right w:val="none" w:sz="0" w:space="0" w:color="auto"/>
                      </w:divBdr>
                    </w:div>
                  </w:divsChild>
                </w:div>
                <w:div w:id="1806506225">
                  <w:marLeft w:val="0"/>
                  <w:marRight w:val="0"/>
                  <w:marTop w:val="0"/>
                  <w:marBottom w:val="0"/>
                  <w:divBdr>
                    <w:top w:val="none" w:sz="0" w:space="0" w:color="auto"/>
                    <w:left w:val="none" w:sz="0" w:space="0" w:color="auto"/>
                    <w:bottom w:val="none" w:sz="0" w:space="0" w:color="auto"/>
                    <w:right w:val="none" w:sz="0" w:space="0" w:color="auto"/>
                  </w:divBdr>
                  <w:divsChild>
                    <w:div w:id="1189105666">
                      <w:marLeft w:val="0"/>
                      <w:marRight w:val="0"/>
                      <w:marTop w:val="0"/>
                      <w:marBottom w:val="0"/>
                      <w:divBdr>
                        <w:top w:val="none" w:sz="0" w:space="0" w:color="auto"/>
                        <w:left w:val="none" w:sz="0" w:space="0" w:color="auto"/>
                        <w:bottom w:val="none" w:sz="0" w:space="0" w:color="auto"/>
                        <w:right w:val="none" w:sz="0" w:space="0" w:color="auto"/>
                      </w:divBdr>
                    </w:div>
                  </w:divsChild>
                </w:div>
                <w:div w:id="1431316630">
                  <w:marLeft w:val="0"/>
                  <w:marRight w:val="0"/>
                  <w:marTop w:val="0"/>
                  <w:marBottom w:val="0"/>
                  <w:divBdr>
                    <w:top w:val="none" w:sz="0" w:space="0" w:color="auto"/>
                    <w:left w:val="none" w:sz="0" w:space="0" w:color="auto"/>
                    <w:bottom w:val="none" w:sz="0" w:space="0" w:color="auto"/>
                    <w:right w:val="none" w:sz="0" w:space="0" w:color="auto"/>
                  </w:divBdr>
                  <w:divsChild>
                    <w:div w:id="1403143408">
                      <w:marLeft w:val="0"/>
                      <w:marRight w:val="0"/>
                      <w:marTop w:val="0"/>
                      <w:marBottom w:val="0"/>
                      <w:divBdr>
                        <w:top w:val="none" w:sz="0" w:space="0" w:color="auto"/>
                        <w:left w:val="none" w:sz="0" w:space="0" w:color="auto"/>
                        <w:bottom w:val="none" w:sz="0" w:space="0" w:color="auto"/>
                        <w:right w:val="none" w:sz="0" w:space="0" w:color="auto"/>
                      </w:divBdr>
                    </w:div>
                  </w:divsChild>
                </w:div>
                <w:div w:id="1135833798">
                  <w:marLeft w:val="0"/>
                  <w:marRight w:val="0"/>
                  <w:marTop w:val="0"/>
                  <w:marBottom w:val="0"/>
                  <w:divBdr>
                    <w:top w:val="none" w:sz="0" w:space="0" w:color="auto"/>
                    <w:left w:val="none" w:sz="0" w:space="0" w:color="auto"/>
                    <w:bottom w:val="none" w:sz="0" w:space="0" w:color="auto"/>
                    <w:right w:val="none" w:sz="0" w:space="0" w:color="auto"/>
                  </w:divBdr>
                  <w:divsChild>
                    <w:div w:id="567148913">
                      <w:marLeft w:val="0"/>
                      <w:marRight w:val="0"/>
                      <w:marTop w:val="0"/>
                      <w:marBottom w:val="0"/>
                      <w:divBdr>
                        <w:top w:val="none" w:sz="0" w:space="0" w:color="auto"/>
                        <w:left w:val="none" w:sz="0" w:space="0" w:color="auto"/>
                        <w:bottom w:val="none" w:sz="0" w:space="0" w:color="auto"/>
                        <w:right w:val="none" w:sz="0" w:space="0" w:color="auto"/>
                      </w:divBdr>
                    </w:div>
                  </w:divsChild>
                </w:div>
                <w:div w:id="983703459">
                  <w:marLeft w:val="0"/>
                  <w:marRight w:val="0"/>
                  <w:marTop w:val="0"/>
                  <w:marBottom w:val="0"/>
                  <w:divBdr>
                    <w:top w:val="none" w:sz="0" w:space="0" w:color="auto"/>
                    <w:left w:val="none" w:sz="0" w:space="0" w:color="auto"/>
                    <w:bottom w:val="none" w:sz="0" w:space="0" w:color="auto"/>
                    <w:right w:val="none" w:sz="0" w:space="0" w:color="auto"/>
                  </w:divBdr>
                  <w:divsChild>
                    <w:div w:id="823358507">
                      <w:marLeft w:val="0"/>
                      <w:marRight w:val="0"/>
                      <w:marTop w:val="0"/>
                      <w:marBottom w:val="0"/>
                      <w:divBdr>
                        <w:top w:val="none" w:sz="0" w:space="0" w:color="auto"/>
                        <w:left w:val="none" w:sz="0" w:space="0" w:color="auto"/>
                        <w:bottom w:val="none" w:sz="0" w:space="0" w:color="auto"/>
                        <w:right w:val="none" w:sz="0" w:space="0" w:color="auto"/>
                      </w:divBdr>
                    </w:div>
                  </w:divsChild>
                </w:div>
                <w:div w:id="1294598640">
                  <w:marLeft w:val="0"/>
                  <w:marRight w:val="0"/>
                  <w:marTop w:val="0"/>
                  <w:marBottom w:val="0"/>
                  <w:divBdr>
                    <w:top w:val="none" w:sz="0" w:space="0" w:color="auto"/>
                    <w:left w:val="none" w:sz="0" w:space="0" w:color="auto"/>
                    <w:bottom w:val="none" w:sz="0" w:space="0" w:color="auto"/>
                    <w:right w:val="none" w:sz="0" w:space="0" w:color="auto"/>
                  </w:divBdr>
                  <w:divsChild>
                    <w:div w:id="929854898">
                      <w:marLeft w:val="0"/>
                      <w:marRight w:val="0"/>
                      <w:marTop w:val="0"/>
                      <w:marBottom w:val="0"/>
                      <w:divBdr>
                        <w:top w:val="none" w:sz="0" w:space="0" w:color="auto"/>
                        <w:left w:val="none" w:sz="0" w:space="0" w:color="auto"/>
                        <w:bottom w:val="none" w:sz="0" w:space="0" w:color="auto"/>
                        <w:right w:val="none" w:sz="0" w:space="0" w:color="auto"/>
                      </w:divBdr>
                    </w:div>
                  </w:divsChild>
                </w:div>
                <w:div w:id="1377510414">
                  <w:marLeft w:val="0"/>
                  <w:marRight w:val="0"/>
                  <w:marTop w:val="0"/>
                  <w:marBottom w:val="0"/>
                  <w:divBdr>
                    <w:top w:val="none" w:sz="0" w:space="0" w:color="auto"/>
                    <w:left w:val="none" w:sz="0" w:space="0" w:color="auto"/>
                    <w:bottom w:val="none" w:sz="0" w:space="0" w:color="auto"/>
                    <w:right w:val="none" w:sz="0" w:space="0" w:color="auto"/>
                  </w:divBdr>
                  <w:divsChild>
                    <w:div w:id="1558124561">
                      <w:marLeft w:val="0"/>
                      <w:marRight w:val="0"/>
                      <w:marTop w:val="0"/>
                      <w:marBottom w:val="0"/>
                      <w:divBdr>
                        <w:top w:val="none" w:sz="0" w:space="0" w:color="auto"/>
                        <w:left w:val="none" w:sz="0" w:space="0" w:color="auto"/>
                        <w:bottom w:val="none" w:sz="0" w:space="0" w:color="auto"/>
                        <w:right w:val="none" w:sz="0" w:space="0" w:color="auto"/>
                      </w:divBdr>
                    </w:div>
                  </w:divsChild>
                </w:div>
                <w:div w:id="877668595">
                  <w:marLeft w:val="0"/>
                  <w:marRight w:val="0"/>
                  <w:marTop w:val="0"/>
                  <w:marBottom w:val="0"/>
                  <w:divBdr>
                    <w:top w:val="none" w:sz="0" w:space="0" w:color="auto"/>
                    <w:left w:val="none" w:sz="0" w:space="0" w:color="auto"/>
                    <w:bottom w:val="none" w:sz="0" w:space="0" w:color="auto"/>
                    <w:right w:val="none" w:sz="0" w:space="0" w:color="auto"/>
                  </w:divBdr>
                  <w:divsChild>
                    <w:div w:id="842012251">
                      <w:marLeft w:val="0"/>
                      <w:marRight w:val="0"/>
                      <w:marTop w:val="0"/>
                      <w:marBottom w:val="0"/>
                      <w:divBdr>
                        <w:top w:val="none" w:sz="0" w:space="0" w:color="auto"/>
                        <w:left w:val="none" w:sz="0" w:space="0" w:color="auto"/>
                        <w:bottom w:val="none" w:sz="0" w:space="0" w:color="auto"/>
                        <w:right w:val="none" w:sz="0" w:space="0" w:color="auto"/>
                      </w:divBdr>
                    </w:div>
                  </w:divsChild>
                </w:div>
                <w:div w:id="655182949">
                  <w:marLeft w:val="0"/>
                  <w:marRight w:val="0"/>
                  <w:marTop w:val="0"/>
                  <w:marBottom w:val="0"/>
                  <w:divBdr>
                    <w:top w:val="none" w:sz="0" w:space="0" w:color="auto"/>
                    <w:left w:val="none" w:sz="0" w:space="0" w:color="auto"/>
                    <w:bottom w:val="none" w:sz="0" w:space="0" w:color="auto"/>
                    <w:right w:val="none" w:sz="0" w:space="0" w:color="auto"/>
                  </w:divBdr>
                  <w:divsChild>
                    <w:div w:id="19168326">
                      <w:marLeft w:val="0"/>
                      <w:marRight w:val="0"/>
                      <w:marTop w:val="0"/>
                      <w:marBottom w:val="0"/>
                      <w:divBdr>
                        <w:top w:val="none" w:sz="0" w:space="0" w:color="auto"/>
                        <w:left w:val="none" w:sz="0" w:space="0" w:color="auto"/>
                        <w:bottom w:val="none" w:sz="0" w:space="0" w:color="auto"/>
                        <w:right w:val="none" w:sz="0" w:space="0" w:color="auto"/>
                      </w:divBdr>
                    </w:div>
                  </w:divsChild>
                </w:div>
                <w:div w:id="1723095761">
                  <w:marLeft w:val="0"/>
                  <w:marRight w:val="0"/>
                  <w:marTop w:val="0"/>
                  <w:marBottom w:val="0"/>
                  <w:divBdr>
                    <w:top w:val="none" w:sz="0" w:space="0" w:color="auto"/>
                    <w:left w:val="none" w:sz="0" w:space="0" w:color="auto"/>
                    <w:bottom w:val="none" w:sz="0" w:space="0" w:color="auto"/>
                    <w:right w:val="none" w:sz="0" w:space="0" w:color="auto"/>
                  </w:divBdr>
                  <w:divsChild>
                    <w:div w:id="1872692013">
                      <w:marLeft w:val="0"/>
                      <w:marRight w:val="0"/>
                      <w:marTop w:val="0"/>
                      <w:marBottom w:val="0"/>
                      <w:divBdr>
                        <w:top w:val="none" w:sz="0" w:space="0" w:color="auto"/>
                        <w:left w:val="none" w:sz="0" w:space="0" w:color="auto"/>
                        <w:bottom w:val="none" w:sz="0" w:space="0" w:color="auto"/>
                        <w:right w:val="none" w:sz="0" w:space="0" w:color="auto"/>
                      </w:divBdr>
                    </w:div>
                  </w:divsChild>
                </w:div>
                <w:div w:id="277488680">
                  <w:marLeft w:val="0"/>
                  <w:marRight w:val="0"/>
                  <w:marTop w:val="0"/>
                  <w:marBottom w:val="0"/>
                  <w:divBdr>
                    <w:top w:val="none" w:sz="0" w:space="0" w:color="auto"/>
                    <w:left w:val="none" w:sz="0" w:space="0" w:color="auto"/>
                    <w:bottom w:val="none" w:sz="0" w:space="0" w:color="auto"/>
                    <w:right w:val="none" w:sz="0" w:space="0" w:color="auto"/>
                  </w:divBdr>
                  <w:divsChild>
                    <w:div w:id="517697561">
                      <w:marLeft w:val="0"/>
                      <w:marRight w:val="0"/>
                      <w:marTop w:val="0"/>
                      <w:marBottom w:val="0"/>
                      <w:divBdr>
                        <w:top w:val="none" w:sz="0" w:space="0" w:color="auto"/>
                        <w:left w:val="none" w:sz="0" w:space="0" w:color="auto"/>
                        <w:bottom w:val="none" w:sz="0" w:space="0" w:color="auto"/>
                        <w:right w:val="none" w:sz="0" w:space="0" w:color="auto"/>
                      </w:divBdr>
                    </w:div>
                  </w:divsChild>
                </w:div>
                <w:div w:id="378357764">
                  <w:marLeft w:val="0"/>
                  <w:marRight w:val="0"/>
                  <w:marTop w:val="0"/>
                  <w:marBottom w:val="0"/>
                  <w:divBdr>
                    <w:top w:val="none" w:sz="0" w:space="0" w:color="auto"/>
                    <w:left w:val="none" w:sz="0" w:space="0" w:color="auto"/>
                    <w:bottom w:val="none" w:sz="0" w:space="0" w:color="auto"/>
                    <w:right w:val="none" w:sz="0" w:space="0" w:color="auto"/>
                  </w:divBdr>
                  <w:divsChild>
                    <w:div w:id="515314276">
                      <w:marLeft w:val="0"/>
                      <w:marRight w:val="0"/>
                      <w:marTop w:val="0"/>
                      <w:marBottom w:val="0"/>
                      <w:divBdr>
                        <w:top w:val="none" w:sz="0" w:space="0" w:color="auto"/>
                        <w:left w:val="none" w:sz="0" w:space="0" w:color="auto"/>
                        <w:bottom w:val="none" w:sz="0" w:space="0" w:color="auto"/>
                        <w:right w:val="none" w:sz="0" w:space="0" w:color="auto"/>
                      </w:divBdr>
                    </w:div>
                  </w:divsChild>
                </w:div>
                <w:div w:id="362023496">
                  <w:marLeft w:val="0"/>
                  <w:marRight w:val="0"/>
                  <w:marTop w:val="0"/>
                  <w:marBottom w:val="0"/>
                  <w:divBdr>
                    <w:top w:val="none" w:sz="0" w:space="0" w:color="auto"/>
                    <w:left w:val="none" w:sz="0" w:space="0" w:color="auto"/>
                    <w:bottom w:val="none" w:sz="0" w:space="0" w:color="auto"/>
                    <w:right w:val="none" w:sz="0" w:space="0" w:color="auto"/>
                  </w:divBdr>
                  <w:divsChild>
                    <w:div w:id="1441608758">
                      <w:marLeft w:val="0"/>
                      <w:marRight w:val="0"/>
                      <w:marTop w:val="0"/>
                      <w:marBottom w:val="0"/>
                      <w:divBdr>
                        <w:top w:val="none" w:sz="0" w:space="0" w:color="auto"/>
                        <w:left w:val="none" w:sz="0" w:space="0" w:color="auto"/>
                        <w:bottom w:val="none" w:sz="0" w:space="0" w:color="auto"/>
                        <w:right w:val="none" w:sz="0" w:space="0" w:color="auto"/>
                      </w:divBdr>
                    </w:div>
                  </w:divsChild>
                </w:div>
                <w:div w:id="1712219819">
                  <w:marLeft w:val="0"/>
                  <w:marRight w:val="0"/>
                  <w:marTop w:val="0"/>
                  <w:marBottom w:val="0"/>
                  <w:divBdr>
                    <w:top w:val="none" w:sz="0" w:space="0" w:color="auto"/>
                    <w:left w:val="none" w:sz="0" w:space="0" w:color="auto"/>
                    <w:bottom w:val="none" w:sz="0" w:space="0" w:color="auto"/>
                    <w:right w:val="none" w:sz="0" w:space="0" w:color="auto"/>
                  </w:divBdr>
                  <w:divsChild>
                    <w:div w:id="1997997422">
                      <w:marLeft w:val="0"/>
                      <w:marRight w:val="0"/>
                      <w:marTop w:val="0"/>
                      <w:marBottom w:val="0"/>
                      <w:divBdr>
                        <w:top w:val="none" w:sz="0" w:space="0" w:color="auto"/>
                        <w:left w:val="none" w:sz="0" w:space="0" w:color="auto"/>
                        <w:bottom w:val="none" w:sz="0" w:space="0" w:color="auto"/>
                        <w:right w:val="none" w:sz="0" w:space="0" w:color="auto"/>
                      </w:divBdr>
                    </w:div>
                  </w:divsChild>
                </w:div>
                <w:div w:id="379668100">
                  <w:marLeft w:val="0"/>
                  <w:marRight w:val="0"/>
                  <w:marTop w:val="0"/>
                  <w:marBottom w:val="0"/>
                  <w:divBdr>
                    <w:top w:val="none" w:sz="0" w:space="0" w:color="auto"/>
                    <w:left w:val="none" w:sz="0" w:space="0" w:color="auto"/>
                    <w:bottom w:val="none" w:sz="0" w:space="0" w:color="auto"/>
                    <w:right w:val="none" w:sz="0" w:space="0" w:color="auto"/>
                  </w:divBdr>
                  <w:divsChild>
                    <w:div w:id="1190875032">
                      <w:marLeft w:val="0"/>
                      <w:marRight w:val="0"/>
                      <w:marTop w:val="0"/>
                      <w:marBottom w:val="0"/>
                      <w:divBdr>
                        <w:top w:val="none" w:sz="0" w:space="0" w:color="auto"/>
                        <w:left w:val="none" w:sz="0" w:space="0" w:color="auto"/>
                        <w:bottom w:val="none" w:sz="0" w:space="0" w:color="auto"/>
                        <w:right w:val="none" w:sz="0" w:space="0" w:color="auto"/>
                      </w:divBdr>
                    </w:div>
                  </w:divsChild>
                </w:div>
                <w:div w:id="1268003116">
                  <w:marLeft w:val="0"/>
                  <w:marRight w:val="0"/>
                  <w:marTop w:val="0"/>
                  <w:marBottom w:val="0"/>
                  <w:divBdr>
                    <w:top w:val="none" w:sz="0" w:space="0" w:color="auto"/>
                    <w:left w:val="none" w:sz="0" w:space="0" w:color="auto"/>
                    <w:bottom w:val="none" w:sz="0" w:space="0" w:color="auto"/>
                    <w:right w:val="none" w:sz="0" w:space="0" w:color="auto"/>
                  </w:divBdr>
                  <w:divsChild>
                    <w:div w:id="1444377053">
                      <w:marLeft w:val="0"/>
                      <w:marRight w:val="0"/>
                      <w:marTop w:val="0"/>
                      <w:marBottom w:val="0"/>
                      <w:divBdr>
                        <w:top w:val="none" w:sz="0" w:space="0" w:color="auto"/>
                        <w:left w:val="none" w:sz="0" w:space="0" w:color="auto"/>
                        <w:bottom w:val="none" w:sz="0" w:space="0" w:color="auto"/>
                        <w:right w:val="none" w:sz="0" w:space="0" w:color="auto"/>
                      </w:divBdr>
                    </w:div>
                  </w:divsChild>
                </w:div>
                <w:div w:id="470903575">
                  <w:marLeft w:val="0"/>
                  <w:marRight w:val="0"/>
                  <w:marTop w:val="0"/>
                  <w:marBottom w:val="0"/>
                  <w:divBdr>
                    <w:top w:val="none" w:sz="0" w:space="0" w:color="auto"/>
                    <w:left w:val="none" w:sz="0" w:space="0" w:color="auto"/>
                    <w:bottom w:val="none" w:sz="0" w:space="0" w:color="auto"/>
                    <w:right w:val="none" w:sz="0" w:space="0" w:color="auto"/>
                  </w:divBdr>
                  <w:divsChild>
                    <w:div w:id="1965772900">
                      <w:marLeft w:val="0"/>
                      <w:marRight w:val="0"/>
                      <w:marTop w:val="0"/>
                      <w:marBottom w:val="0"/>
                      <w:divBdr>
                        <w:top w:val="none" w:sz="0" w:space="0" w:color="auto"/>
                        <w:left w:val="none" w:sz="0" w:space="0" w:color="auto"/>
                        <w:bottom w:val="none" w:sz="0" w:space="0" w:color="auto"/>
                        <w:right w:val="none" w:sz="0" w:space="0" w:color="auto"/>
                      </w:divBdr>
                    </w:div>
                  </w:divsChild>
                </w:div>
                <w:div w:id="288126138">
                  <w:marLeft w:val="0"/>
                  <w:marRight w:val="0"/>
                  <w:marTop w:val="0"/>
                  <w:marBottom w:val="0"/>
                  <w:divBdr>
                    <w:top w:val="none" w:sz="0" w:space="0" w:color="auto"/>
                    <w:left w:val="none" w:sz="0" w:space="0" w:color="auto"/>
                    <w:bottom w:val="none" w:sz="0" w:space="0" w:color="auto"/>
                    <w:right w:val="none" w:sz="0" w:space="0" w:color="auto"/>
                  </w:divBdr>
                  <w:divsChild>
                    <w:div w:id="1832672219">
                      <w:marLeft w:val="0"/>
                      <w:marRight w:val="0"/>
                      <w:marTop w:val="0"/>
                      <w:marBottom w:val="0"/>
                      <w:divBdr>
                        <w:top w:val="none" w:sz="0" w:space="0" w:color="auto"/>
                        <w:left w:val="none" w:sz="0" w:space="0" w:color="auto"/>
                        <w:bottom w:val="none" w:sz="0" w:space="0" w:color="auto"/>
                        <w:right w:val="none" w:sz="0" w:space="0" w:color="auto"/>
                      </w:divBdr>
                    </w:div>
                  </w:divsChild>
                </w:div>
                <w:div w:id="1080908029">
                  <w:marLeft w:val="0"/>
                  <w:marRight w:val="0"/>
                  <w:marTop w:val="0"/>
                  <w:marBottom w:val="0"/>
                  <w:divBdr>
                    <w:top w:val="none" w:sz="0" w:space="0" w:color="auto"/>
                    <w:left w:val="none" w:sz="0" w:space="0" w:color="auto"/>
                    <w:bottom w:val="none" w:sz="0" w:space="0" w:color="auto"/>
                    <w:right w:val="none" w:sz="0" w:space="0" w:color="auto"/>
                  </w:divBdr>
                  <w:divsChild>
                    <w:div w:id="473716724">
                      <w:marLeft w:val="0"/>
                      <w:marRight w:val="0"/>
                      <w:marTop w:val="0"/>
                      <w:marBottom w:val="0"/>
                      <w:divBdr>
                        <w:top w:val="none" w:sz="0" w:space="0" w:color="auto"/>
                        <w:left w:val="none" w:sz="0" w:space="0" w:color="auto"/>
                        <w:bottom w:val="none" w:sz="0" w:space="0" w:color="auto"/>
                        <w:right w:val="none" w:sz="0" w:space="0" w:color="auto"/>
                      </w:divBdr>
                    </w:div>
                  </w:divsChild>
                </w:div>
                <w:div w:id="1620333059">
                  <w:marLeft w:val="0"/>
                  <w:marRight w:val="0"/>
                  <w:marTop w:val="0"/>
                  <w:marBottom w:val="0"/>
                  <w:divBdr>
                    <w:top w:val="none" w:sz="0" w:space="0" w:color="auto"/>
                    <w:left w:val="none" w:sz="0" w:space="0" w:color="auto"/>
                    <w:bottom w:val="none" w:sz="0" w:space="0" w:color="auto"/>
                    <w:right w:val="none" w:sz="0" w:space="0" w:color="auto"/>
                  </w:divBdr>
                  <w:divsChild>
                    <w:div w:id="2044592320">
                      <w:marLeft w:val="0"/>
                      <w:marRight w:val="0"/>
                      <w:marTop w:val="0"/>
                      <w:marBottom w:val="0"/>
                      <w:divBdr>
                        <w:top w:val="none" w:sz="0" w:space="0" w:color="auto"/>
                        <w:left w:val="none" w:sz="0" w:space="0" w:color="auto"/>
                        <w:bottom w:val="none" w:sz="0" w:space="0" w:color="auto"/>
                        <w:right w:val="none" w:sz="0" w:space="0" w:color="auto"/>
                      </w:divBdr>
                    </w:div>
                  </w:divsChild>
                </w:div>
                <w:div w:id="644509372">
                  <w:marLeft w:val="0"/>
                  <w:marRight w:val="0"/>
                  <w:marTop w:val="0"/>
                  <w:marBottom w:val="0"/>
                  <w:divBdr>
                    <w:top w:val="none" w:sz="0" w:space="0" w:color="auto"/>
                    <w:left w:val="none" w:sz="0" w:space="0" w:color="auto"/>
                    <w:bottom w:val="none" w:sz="0" w:space="0" w:color="auto"/>
                    <w:right w:val="none" w:sz="0" w:space="0" w:color="auto"/>
                  </w:divBdr>
                  <w:divsChild>
                    <w:div w:id="1569539635">
                      <w:marLeft w:val="0"/>
                      <w:marRight w:val="0"/>
                      <w:marTop w:val="0"/>
                      <w:marBottom w:val="0"/>
                      <w:divBdr>
                        <w:top w:val="none" w:sz="0" w:space="0" w:color="auto"/>
                        <w:left w:val="none" w:sz="0" w:space="0" w:color="auto"/>
                        <w:bottom w:val="none" w:sz="0" w:space="0" w:color="auto"/>
                        <w:right w:val="none" w:sz="0" w:space="0" w:color="auto"/>
                      </w:divBdr>
                    </w:div>
                  </w:divsChild>
                </w:div>
                <w:div w:id="423693656">
                  <w:marLeft w:val="0"/>
                  <w:marRight w:val="0"/>
                  <w:marTop w:val="0"/>
                  <w:marBottom w:val="0"/>
                  <w:divBdr>
                    <w:top w:val="none" w:sz="0" w:space="0" w:color="auto"/>
                    <w:left w:val="none" w:sz="0" w:space="0" w:color="auto"/>
                    <w:bottom w:val="none" w:sz="0" w:space="0" w:color="auto"/>
                    <w:right w:val="none" w:sz="0" w:space="0" w:color="auto"/>
                  </w:divBdr>
                  <w:divsChild>
                    <w:div w:id="9524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7085">
          <w:marLeft w:val="0"/>
          <w:marRight w:val="0"/>
          <w:marTop w:val="0"/>
          <w:marBottom w:val="0"/>
          <w:divBdr>
            <w:top w:val="none" w:sz="0" w:space="0" w:color="auto"/>
            <w:left w:val="none" w:sz="0" w:space="0" w:color="auto"/>
            <w:bottom w:val="none" w:sz="0" w:space="0" w:color="auto"/>
            <w:right w:val="none" w:sz="0" w:space="0" w:color="auto"/>
          </w:divBdr>
        </w:div>
        <w:div w:id="1397436828">
          <w:marLeft w:val="0"/>
          <w:marRight w:val="0"/>
          <w:marTop w:val="0"/>
          <w:marBottom w:val="0"/>
          <w:divBdr>
            <w:top w:val="none" w:sz="0" w:space="0" w:color="auto"/>
            <w:left w:val="none" w:sz="0" w:space="0" w:color="auto"/>
            <w:bottom w:val="none" w:sz="0" w:space="0" w:color="auto"/>
            <w:right w:val="none" w:sz="0" w:space="0" w:color="auto"/>
          </w:divBdr>
        </w:div>
        <w:div w:id="889876717">
          <w:marLeft w:val="0"/>
          <w:marRight w:val="0"/>
          <w:marTop w:val="0"/>
          <w:marBottom w:val="0"/>
          <w:divBdr>
            <w:top w:val="none" w:sz="0" w:space="0" w:color="auto"/>
            <w:left w:val="none" w:sz="0" w:space="0" w:color="auto"/>
            <w:bottom w:val="none" w:sz="0" w:space="0" w:color="auto"/>
            <w:right w:val="none" w:sz="0" w:space="0" w:color="auto"/>
          </w:divBdr>
        </w:div>
        <w:div w:id="1294098636">
          <w:marLeft w:val="0"/>
          <w:marRight w:val="0"/>
          <w:marTop w:val="0"/>
          <w:marBottom w:val="0"/>
          <w:divBdr>
            <w:top w:val="none" w:sz="0" w:space="0" w:color="auto"/>
            <w:left w:val="none" w:sz="0" w:space="0" w:color="auto"/>
            <w:bottom w:val="none" w:sz="0" w:space="0" w:color="auto"/>
            <w:right w:val="none" w:sz="0" w:space="0" w:color="auto"/>
          </w:divBdr>
        </w:div>
        <w:div w:id="619384193">
          <w:marLeft w:val="0"/>
          <w:marRight w:val="0"/>
          <w:marTop w:val="0"/>
          <w:marBottom w:val="0"/>
          <w:divBdr>
            <w:top w:val="none" w:sz="0" w:space="0" w:color="auto"/>
            <w:left w:val="none" w:sz="0" w:space="0" w:color="auto"/>
            <w:bottom w:val="none" w:sz="0" w:space="0" w:color="auto"/>
            <w:right w:val="none" w:sz="0" w:space="0" w:color="auto"/>
          </w:divBdr>
        </w:div>
        <w:div w:id="188373283">
          <w:marLeft w:val="0"/>
          <w:marRight w:val="0"/>
          <w:marTop w:val="0"/>
          <w:marBottom w:val="0"/>
          <w:divBdr>
            <w:top w:val="none" w:sz="0" w:space="0" w:color="auto"/>
            <w:left w:val="none" w:sz="0" w:space="0" w:color="auto"/>
            <w:bottom w:val="none" w:sz="0" w:space="0" w:color="auto"/>
            <w:right w:val="none" w:sz="0" w:space="0" w:color="auto"/>
          </w:divBdr>
        </w:div>
        <w:div w:id="895049789">
          <w:marLeft w:val="0"/>
          <w:marRight w:val="0"/>
          <w:marTop w:val="0"/>
          <w:marBottom w:val="0"/>
          <w:divBdr>
            <w:top w:val="none" w:sz="0" w:space="0" w:color="auto"/>
            <w:left w:val="none" w:sz="0" w:space="0" w:color="auto"/>
            <w:bottom w:val="none" w:sz="0" w:space="0" w:color="auto"/>
            <w:right w:val="none" w:sz="0" w:space="0" w:color="auto"/>
          </w:divBdr>
        </w:div>
        <w:div w:id="924337406">
          <w:marLeft w:val="0"/>
          <w:marRight w:val="0"/>
          <w:marTop w:val="0"/>
          <w:marBottom w:val="0"/>
          <w:divBdr>
            <w:top w:val="none" w:sz="0" w:space="0" w:color="auto"/>
            <w:left w:val="none" w:sz="0" w:space="0" w:color="auto"/>
            <w:bottom w:val="none" w:sz="0" w:space="0" w:color="auto"/>
            <w:right w:val="none" w:sz="0" w:space="0" w:color="auto"/>
          </w:divBdr>
        </w:div>
        <w:div w:id="1600916835">
          <w:marLeft w:val="0"/>
          <w:marRight w:val="0"/>
          <w:marTop w:val="0"/>
          <w:marBottom w:val="0"/>
          <w:divBdr>
            <w:top w:val="none" w:sz="0" w:space="0" w:color="auto"/>
            <w:left w:val="none" w:sz="0" w:space="0" w:color="auto"/>
            <w:bottom w:val="none" w:sz="0" w:space="0" w:color="auto"/>
            <w:right w:val="none" w:sz="0" w:space="0" w:color="auto"/>
          </w:divBdr>
        </w:div>
        <w:div w:id="353506273">
          <w:marLeft w:val="0"/>
          <w:marRight w:val="0"/>
          <w:marTop w:val="0"/>
          <w:marBottom w:val="0"/>
          <w:divBdr>
            <w:top w:val="none" w:sz="0" w:space="0" w:color="auto"/>
            <w:left w:val="none" w:sz="0" w:space="0" w:color="auto"/>
            <w:bottom w:val="none" w:sz="0" w:space="0" w:color="auto"/>
            <w:right w:val="none" w:sz="0" w:space="0" w:color="auto"/>
          </w:divBdr>
        </w:div>
        <w:div w:id="549347262">
          <w:marLeft w:val="0"/>
          <w:marRight w:val="0"/>
          <w:marTop w:val="0"/>
          <w:marBottom w:val="0"/>
          <w:divBdr>
            <w:top w:val="none" w:sz="0" w:space="0" w:color="auto"/>
            <w:left w:val="none" w:sz="0" w:space="0" w:color="auto"/>
            <w:bottom w:val="none" w:sz="0" w:space="0" w:color="auto"/>
            <w:right w:val="none" w:sz="0" w:space="0" w:color="auto"/>
          </w:divBdr>
        </w:div>
        <w:div w:id="454761821">
          <w:marLeft w:val="0"/>
          <w:marRight w:val="0"/>
          <w:marTop w:val="0"/>
          <w:marBottom w:val="0"/>
          <w:divBdr>
            <w:top w:val="none" w:sz="0" w:space="0" w:color="auto"/>
            <w:left w:val="none" w:sz="0" w:space="0" w:color="auto"/>
            <w:bottom w:val="none" w:sz="0" w:space="0" w:color="auto"/>
            <w:right w:val="none" w:sz="0" w:space="0" w:color="auto"/>
          </w:divBdr>
        </w:div>
        <w:div w:id="161238392">
          <w:marLeft w:val="0"/>
          <w:marRight w:val="0"/>
          <w:marTop w:val="0"/>
          <w:marBottom w:val="0"/>
          <w:divBdr>
            <w:top w:val="none" w:sz="0" w:space="0" w:color="auto"/>
            <w:left w:val="none" w:sz="0" w:space="0" w:color="auto"/>
            <w:bottom w:val="none" w:sz="0" w:space="0" w:color="auto"/>
            <w:right w:val="none" w:sz="0" w:space="0" w:color="auto"/>
          </w:divBdr>
        </w:div>
        <w:div w:id="629360828">
          <w:marLeft w:val="0"/>
          <w:marRight w:val="0"/>
          <w:marTop w:val="0"/>
          <w:marBottom w:val="0"/>
          <w:divBdr>
            <w:top w:val="none" w:sz="0" w:space="0" w:color="auto"/>
            <w:left w:val="none" w:sz="0" w:space="0" w:color="auto"/>
            <w:bottom w:val="none" w:sz="0" w:space="0" w:color="auto"/>
            <w:right w:val="none" w:sz="0" w:space="0" w:color="auto"/>
          </w:divBdr>
        </w:div>
      </w:divsChild>
    </w:div>
    <w:div w:id="1862472841">
      <w:bodyDiv w:val="1"/>
      <w:marLeft w:val="0"/>
      <w:marRight w:val="0"/>
      <w:marTop w:val="0"/>
      <w:marBottom w:val="0"/>
      <w:divBdr>
        <w:top w:val="none" w:sz="0" w:space="0" w:color="auto"/>
        <w:left w:val="none" w:sz="0" w:space="0" w:color="auto"/>
        <w:bottom w:val="none" w:sz="0" w:space="0" w:color="auto"/>
        <w:right w:val="none" w:sz="0" w:space="0" w:color="auto"/>
      </w:divBdr>
    </w:div>
    <w:div w:id="1882208734">
      <w:bodyDiv w:val="1"/>
      <w:marLeft w:val="0"/>
      <w:marRight w:val="0"/>
      <w:marTop w:val="0"/>
      <w:marBottom w:val="0"/>
      <w:divBdr>
        <w:top w:val="none" w:sz="0" w:space="0" w:color="auto"/>
        <w:left w:val="none" w:sz="0" w:space="0" w:color="auto"/>
        <w:bottom w:val="none" w:sz="0" w:space="0" w:color="auto"/>
        <w:right w:val="none" w:sz="0" w:space="0" w:color="auto"/>
      </w:divBdr>
      <w:divsChild>
        <w:div w:id="824857936">
          <w:marLeft w:val="0"/>
          <w:marRight w:val="0"/>
          <w:marTop w:val="0"/>
          <w:marBottom w:val="0"/>
          <w:divBdr>
            <w:top w:val="none" w:sz="0" w:space="0" w:color="auto"/>
            <w:left w:val="none" w:sz="0" w:space="0" w:color="auto"/>
            <w:bottom w:val="none" w:sz="0" w:space="0" w:color="auto"/>
            <w:right w:val="none" w:sz="0" w:space="0" w:color="auto"/>
          </w:divBdr>
        </w:div>
      </w:divsChild>
    </w:div>
    <w:div w:id="1916434699">
      <w:bodyDiv w:val="1"/>
      <w:marLeft w:val="0"/>
      <w:marRight w:val="0"/>
      <w:marTop w:val="0"/>
      <w:marBottom w:val="0"/>
      <w:divBdr>
        <w:top w:val="none" w:sz="0" w:space="0" w:color="auto"/>
        <w:left w:val="none" w:sz="0" w:space="0" w:color="auto"/>
        <w:bottom w:val="none" w:sz="0" w:space="0" w:color="auto"/>
        <w:right w:val="none" w:sz="0" w:space="0" w:color="auto"/>
      </w:divBdr>
      <w:divsChild>
        <w:div w:id="987394409">
          <w:marLeft w:val="0"/>
          <w:marRight w:val="0"/>
          <w:marTop w:val="0"/>
          <w:marBottom w:val="0"/>
          <w:divBdr>
            <w:top w:val="none" w:sz="0" w:space="0" w:color="auto"/>
            <w:left w:val="none" w:sz="0" w:space="0" w:color="auto"/>
            <w:bottom w:val="none" w:sz="0" w:space="0" w:color="auto"/>
            <w:right w:val="none" w:sz="0" w:space="0" w:color="auto"/>
          </w:divBdr>
        </w:div>
        <w:div w:id="2028482908">
          <w:marLeft w:val="0"/>
          <w:marRight w:val="0"/>
          <w:marTop w:val="0"/>
          <w:marBottom w:val="0"/>
          <w:divBdr>
            <w:top w:val="none" w:sz="0" w:space="0" w:color="auto"/>
            <w:left w:val="none" w:sz="0" w:space="0" w:color="auto"/>
            <w:bottom w:val="none" w:sz="0" w:space="0" w:color="auto"/>
            <w:right w:val="none" w:sz="0" w:space="0" w:color="auto"/>
          </w:divBdr>
        </w:div>
      </w:divsChild>
    </w:div>
    <w:div w:id="2004433494">
      <w:bodyDiv w:val="1"/>
      <w:marLeft w:val="0"/>
      <w:marRight w:val="0"/>
      <w:marTop w:val="0"/>
      <w:marBottom w:val="0"/>
      <w:divBdr>
        <w:top w:val="none" w:sz="0" w:space="0" w:color="auto"/>
        <w:left w:val="none" w:sz="0" w:space="0" w:color="auto"/>
        <w:bottom w:val="none" w:sz="0" w:space="0" w:color="auto"/>
        <w:right w:val="none" w:sz="0" w:space="0" w:color="auto"/>
      </w:divBdr>
    </w:div>
    <w:div w:id="2009670329">
      <w:bodyDiv w:val="1"/>
      <w:marLeft w:val="0"/>
      <w:marRight w:val="0"/>
      <w:marTop w:val="0"/>
      <w:marBottom w:val="0"/>
      <w:divBdr>
        <w:top w:val="none" w:sz="0" w:space="0" w:color="auto"/>
        <w:left w:val="none" w:sz="0" w:space="0" w:color="auto"/>
        <w:bottom w:val="none" w:sz="0" w:space="0" w:color="auto"/>
        <w:right w:val="none" w:sz="0" w:space="0" w:color="auto"/>
      </w:divBdr>
    </w:div>
    <w:div w:id="2019578710">
      <w:bodyDiv w:val="1"/>
      <w:marLeft w:val="0"/>
      <w:marRight w:val="0"/>
      <w:marTop w:val="0"/>
      <w:marBottom w:val="0"/>
      <w:divBdr>
        <w:top w:val="none" w:sz="0" w:space="0" w:color="auto"/>
        <w:left w:val="none" w:sz="0" w:space="0" w:color="auto"/>
        <w:bottom w:val="none" w:sz="0" w:space="0" w:color="auto"/>
        <w:right w:val="none" w:sz="0" w:space="0" w:color="auto"/>
      </w:divBdr>
    </w:div>
    <w:div w:id="2096319600">
      <w:bodyDiv w:val="1"/>
      <w:marLeft w:val="0"/>
      <w:marRight w:val="0"/>
      <w:marTop w:val="0"/>
      <w:marBottom w:val="0"/>
      <w:divBdr>
        <w:top w:val="none" w:sz="0" w:space="0" w:color="auto"/>
        <w:left w:val="none" w:sz="0" w:space="0" w:color="auto"/>
        <w:bottom w:val="none" w:sz="0" w:space="0" w:color="auto"/>
        <w:right w:val="none" w:sz="0" w:space="0" w:color="auto"/>
      </w:divBdr>
      <w:divsChild>
        <w:div w:id="620579255">
          <w:marLeft w:val="0"/>
          <w:marRight w:val="0"/>
          <w:marTop w:val="0"/>
          <w:marBottom w:val="0"/>
          <w:divBdr>
            <w:top w:val="none" w:sz="0" w:space="0" w:color="auto"/>
            <w:left w:val="none" w:sz="0" w:space="0" w:color="auto"/>
            <w:bottom w:val="none" w:sz="0" w:space="0" w:color="auto"/>
            <w:right w:val="none" w:sz="0" w:space="0" w:color="auto"/>
          </w:divBdr>
        </w:div>
        <w:div w:id="51320958">
          <w:marLeft w:val="0"/>
          <w:marRight w:val="0"/>
          <w:marTop w:val="0"/>
          <w:marBottom w:val="0"/>
          <w:divBdr>
            <w:top w:val="none" w:sz="0" w:space="0" w:color="auto"/>
            <w:left w:val="none" w:sz="0" w:space="0" w:color="auto"/>
            <w:bottom w:val="none" w:sz="0" w:space="0" w:color="auto"/>
            <w:right w:val="none" w:sz="0" w:space="0" w:color="auto"/>
          </w:divBdr>
        </w:div>
        <w:div w:id="659164009">
          <w:marLeft w:val="0"/>
          <w:marRight w:val="0"/>
          <w:marTop w:val="0"/>
          <w:marBottom w:val="0"/>
          <w:divBdr>
            <w:top w:val="none" w:sz="0" w:space="0" w:color="auto"/>
            <w:left w:val="none" w:sz="0" w:space="0" w:color="auto"/>
            <w:bottom w:val="none" w:sz="0" w:space="0" w:color="auto"/>
            <w:right w:val="none" w:sz="0" w:space="0" w:color="auto"/>
          </w:divBdr>
        </w:div>
        <w:div w:id="921917471">
          <w:marLeft w:val="0"/>
          <w:marRight w:val="0"/>
          <w:marTop w:val="0"/>
          <w:marBottom w:val="0"/>
          <w:divBdr>
            <w:top w:val="none" w:sz="0" w:space="0" w:color="auto"/>
            <w:left w:val="none" w:sz="0" w:space="0" w:color="auto"/>
            <w:bottom w:val="none" w:sz="0" w:space="0" w:color="auto"/>
            <w:right w:val="none" w:sz="0" w:space="0" w:color="auto"/>
          </w:divBdr>
        </w:div>
        <w:div w:id="1169445592">
          <w:marLeft w:val="0"/>
          <w:marRight w:val="0"/>
          <w:marTop w:val="0"/>
          <w:marBottom w:val="0"/>
          <w:divBdr>
            <w:top w:val="none" w:sz="0" w:space="0" w:color="auto"/>
            <w:left w:val="none" w:sz="0" w:space="0" w:color="auto"/>
            <w:bottom w:val="none" w:sz="0" w:space="0" w:color="auto"/>
            <w:right w:val="none" w:sz="0" w:space="0" w:color="auto"/>
          </w:divBdr>
        </w:div>
        <w:div w:id="1443724565">
          <w:marLeft w:val="0"/>
          <w:marRight w:val="0"/>
          <w:marTop w:val="0"/>
          <w:marBottom w:val="0"/>
          <w:divBdr>
            <w:top w:val="none" w:sz="0" w:space="0" w:color="auto"/>
            <w:left w:val="none" w:sz="0" w:space="0" w:color="auto"/>
            <w:bottom w:val="none" w:sz="0" w:space="0" w:color="auto"/>
            <w:right w:val="none" w:sz="0" w:space="0" w:color="auto"/>
          </w:divBdr>
        </w:div>
        <w:div w:id="1116020834">
          <w:marLeft w:val="0"/>
          <w:marRight w:val="0"/>
          <w:marTop w:val="0"/>
          <w:marBottom w:val="0"/>
          <w:divBdr>
            <w:top w:val="none" w:sz="0" w:space="0" w:color="auto"/>
            <w:left w:val="none" w:sz="0" w:space="0" w:color="auto"/>
            <w:bottom w:val="none" w:sz="0" w:space="0" w:color="auto"/>
            <w:right w:val="none" w:sz="0" w:space="0" w:color="auto"/>
          </w:divBdr>
        </w:div>
        <w:div w:id="1679115083">
          <w:marLeft w:val="0"/>
          <w:marRight w:val="0"/>
          <w:marTop w:val="0"/>
          <w:marBottom w:val="0"/>
          <w:divBdr>
            <w:top w:val="none" w:sz="0" w:space="0" w:color="auto"/>
            <w:left w:val="none" w:sz="0" w:space="0" w:color="auto"/>
            <w:bottom w:val="none" w:sz="0" w:space="0" w:color="auto"/>
            <w:right w:val="none" w:sz="0" w:space="0" w:color="auto"/>
          </w:divBdr>
        </w:div>
        <w:div w:id="963922266">
          <w:marLeft w:val="0"/>
          <w:marRight w:val="0"/>
          <w:marTop w:val="0"/>
          <w:marBottom w:val="0"/>
          <w:divBdr>
            <w:top w:val="none" w:sz="0" w:space="0" w:color="auto"/>
            <w:left w:val="none" w:sz="0" w:space="0" w:color="auto"/>
            <w:bottom w:val="none" w:sz="0" w:space="0" w:color="auto"/>
            <w:right w:val="none" w:sz="0" w:space="0" w:color="auto"/>
          </w:divBdr>
        </w:div>
        <w:div w:id="712658527">
          <w:marLeft w:val="0"/>
          <w:marRight w:val="0"/>
          <w:marTop w:val="0"/>
          <w:marBottom w:val="0"/>
          <w:divBdr>
            <w:top w:val="none" w:sz="0" w:space="0" w:color="auto"/>
            <w:left w:val="none" w:sz="0" w:space="0" w:color="auto"/>
            <w:bottom w:val="none" w:sz="0" w:space="0" w:color="auto"/>
            <w:right w:val="none" w:sz="0" w:space="0" w:color="auto"/>
          </w:divBdr>
        </w:div>
        <w:div w:id="777065082">
          <w:marLeft w:val="0"/>
          <w:marRight w:val="0"/>
          <w:marTop w:val="0"/>
          <w:marBottom w:val="0"/>
          <w:divBdr>
            <w:top w:val="none" w:sz="0" w:space="0" w:color="auto"/>
            <w:left w:val="none" w:sz="0" w:space="0" w:color="auto"/>
            <w:bottom w:val="none" w:sz="0" w:space="0" w:color="auto"/>
            <w:right w:val="none" w:sz="0" w:space="0" w:color="auto"/>
          </w:divBdr>
        </w:div>
        <w:div w:id="1848472364">
          <w:marLeft w:val="0"/>
          <w:marRight w:val="0"/>
          <w:marTop w:val="0"/>
          <w:marBottom w:val="0"/>
          <w:divBdr>
            <w:top w:val="none" w:sz="0" w:space="0" w:color="auto"/>
            <w:left w:val="none" w:sz="0" w:space="0" w:color="auto"/>
            <w:bottom w:val="none" w:sz="0" w:space="0" w:color="auto"/>
            <w:right w:val="none" w:sz="0" w:space="0" w:color="auto"/>
          </w:divBdr>
        </w:div>
        <w:div w:id="2094547406">
          <w:marLeft w:val="0"/>
          <w:marRight w:val="0"/>
          <w:marTop w:val="0"/>
          <w:marBottom w:val="0"/>
          <w:divBdr>
            <w:top w:val="none" w:sz="0" w:space="0" w:color="auto"/>
            <w:left w:val="none" w:sz="0" w:space="0" w:color="auto"/>
            <w:bottom w:val="none" w:sz="0" w:space="0" w:color="auto"/>
            <w:right w:val="none" w:sz="0" w:space="0" w:color="auto"/>
          </w:divBdr>
        </w:div>
        <w:div w:id="487093678">
          <w:marLeft w:val="0"/>
          <w:marRight w:val="0"/>
          <w:marTop w:val="0"/>
          <w:marBottom w:val="0"/>
          <w:divBdr>
            <w:top w:val="none" w:sz="0" w:space="0" w:color="auto"/>
            <w:left w:val="none" w:sz="0" w:space="0" w:color="auto"/>
            <w:bottom w:val="none" w:sz="0" w:space="0" w:color="auto"/>
            <w:right w:val="none" w:sz="0" w:space="0" w:color="auto"/>
          </w:divBdr>
        </w:div>
        <w:div w:id="1108232339">
          <w:marLeft w:val="0"/>
          <w:marRight w:val="0"/>
          <w:marTop w:val="0"/>
          <w:marBottom w:val="0"/>
          <w:divBdr>
            <w:top w:val="none" w:sz="0" w:space="0" w:color="auto"/>
            <w:left w:val="none" w:sz="0" w:space="0" w:color="auto"/>
            <w:bottom w:val="none" w:sz="0" w:space="0" w:color="auto"/>
            <w:right w:val="none" w:sz="0" w:space="0" w:color="auto"/>
          </w:divBdr>
        </w:div>
        <w:div w:id="828062281">
          <w:marLeft w:val="0"/>
          <w:marRight w:val="0"/>
          <w:marTop w:val="0"/>
          <w:marBottom w:val="0"/>
          <w:divBdr>
            <w:top w:val="none" w:sz="0" w:space="0" w:color="auto"/>
            <w:left w:val="none" w:sz="0" w:space="0" w:color="auto"/>
            <w:bottom w:val="none" w:sz="0" w:space="0" w:color="auto"/>
            <w:right w:val="none" w:sz="0" w:space="0" w:color="auto"/>
          </w:divBdr>
          <w:divsChild>
            <w:div w:id="766198550">
              <w:marLeft w:val="-75"/>
              <w:marRight w:val="0"/>
              <w:marTop w:val="30"/>
              <w:marBottom w:val="30"/>
              <w:divBdr>
                <w:top w:val="none" w:sz="0" w:space="0" w:color="auto"/>
                <w:left w:val="none" w:sz="0" w:space="0" w:color="auto"/>
                <w:bottom w:val="none" w:sz="0" w:space="0" w:color="auto"/>
                <w:right w:val="none" w:sz="0" w:space="0" w:color="auto"/>
              </w:divBdr>
              <w:divsChild>
                <w:div w:id="2146193254">
                  <w:marLeft w:val="0"/>
                  <w:marRight w:val="0"/>
                  <w:marTop w:val="0"/>
                  <w:marBottom w:val="0"/>
                  <w:divBdr>
                    <w:top w:val="none" w:sz="0" w:space="0" w:color="auto"/>
                    <w:left w:val="none" w:sz="0" w:space="0" w:color="auto"/>
                    <w:bottom w:val="none" w:sz="0" w:space="0" w:color="auto"/>
                    <w:right w:val="none" w:sz="0" w:space="0" w:color="auto"/>
                  </w:divBdr>
                  <w:divsChild>
                    <w:div w:id="1030453640">
                      <w:marLeft w:val="0"/>
                      <w:marRight w:val="0"/>
                      <w:marTop w:val="0"/>
                      <w:marBottom w:val="0"/>
                      <w:divBdr>
                        <w:top w:val="none" w:sz="0" w:space="0" w:color="auto"/>
                        <w:left w:val="none" w:sz="0" w:space="0" w:color="auto"/>
                        <w:bottom w:val="none" w:sz="0" w:space="0" w:color="auto"/>
                        <w:right w:val="none" w:sz="0" w:space="0" w:color="auto"/>
                      </w:divBdr>
                    </w:div>
                  </w:divsChild>
                </w:div>
                <w:div w:id="104618234">
                  <w:marLeft w:val="0"/>
                  <w:marRight w:val="0"/>
                  <w:marTop w:val="0"/>
                  <w:marBottom w:val="0"/>
                  <w:divBdr>
                    <w:top w:val="none" w:sz="0" w:space="0" w:color="auto"/>
                    <w:left w:val="none" w:sz="0" w:space="0" w:color="auto"/>
                    <w:bottom w:val="none" w:sz="0" w:space="0" w:color="auto"/>
                    <w:right w:val="none" w:sz="0" w:space="0" w:color="auto"/>
                  </w:divBdr>
                  <w:divsChild>
                    <w:div w:id="262225117">
                      <w:marLeft w:val="0"/>
                      <w:marRight w:val="0"/>
                      <w:marTop w:val="0"/>
                      <w:marBottom w:val="0"/>
                      <w:divBdr>
                        <w:top w:val="none" w:sz="0" w:space="0" w:color="auto"/>
                        <w:left w:val="none" w:sz="0" w:space="0" w:color="auto"/>
                        <w:bottom w:val="none" w:sz="0" w:space="0" w:color="auto"/>
                        <w:right w:val="none" w:sz="0" w:space="0" w:color="auto"/>
                      </w:divBdr>
                    </w:div>
                  </w:divsChild>
                </w:div>
                <w:div w:id="93597442">
                  <w:marLeft w:val="0"/>
                  <w:marRight w:val="0"/>
                  <w:marTop w:val="0"/>
                  <w:marBottom w:val="0"/>
                  <w:divBdr>
                    <w:top w:val="none" w:sz="0" w:space="0" w:color="auto"/>
                    <w:left w:val="none" w:sz="0" w:space="0" w:color="auto"/>
                    <w:bottom w:val="none" w:sz="0" w:space="0" w:color="auto"/>
                    <w:right w:val="none" w:sz="0" w:space="0" w:color="auto"/>
                  </w:divBdr>
                  <w:divsChild>
                    <w:div w:id="209541583">
                      <w:marLeft w:val="0"/>
                      <w:marRight w:val="0"/>
                      <w:marTop w:val="0"/>
                      <w:marBottom w:val="0"/>
                      <w:divBdr>
                        <w:top w:val="none" w:sz="0" w:space="0" w:color="auto"/>
                        <w:left w:val="none" w:sz="0" w:space="0" w:color="auto"/>
                        <w:bottom w:val="none" w:sz="0" w:space="0" w:color="auto"/>
                        <w:right w:val="none" w:sz="0" w:space="0" w:color="auto"/>
                      </w:divBdr>
                    </w:div>
                  </w:divsChild>
                </w:div>
                <w:div w:id="1998223120">
                  <w:marLeft w:val="0"/>
                  <w:marRight w:val="0"/>
                  <w:marTop w:val="0"/>
                  <w:marBottom w:val="0"/>
                  <w:divBdr>
                    <w:top w:val="none" w:sz="0" w:space="0" w:color="auto"/>
                    <w:left w:val="none" w:sz="0" w:space="0" w:color="auto"/>
                    <w:bottom w:val="none" w:sz="0" w:space="0" w:color="auto"/>
                    <w:right w:val="none" w:sz="0" w:space="0" w:color="auto"/>
                  </w:divBdr>
                  <w:divsChild>
                    <w:div w:id="1898347582">
                      <w:marLeft w:val="0"/>
                      <w:marRight w:val="0"/>
                      <w:marTop w:val="0"/>
                      <w:marBottom w:val="0"/>
                      <w:divBdr>
                        <w:top w:val="none" w:sz="0" w:space="0" w:color="auto"/>
                        <w:left w:val="none" w:sz="0" w:space="0" w:color="auto"/>
                        <w:bottom w:val="none" w:sz="0" w:space="0" w:color="auto"/>
                        <w:right w:val="none" w:sz="0" w:space="0" w:color="auto"/>
                      </w:divBdr>
                    </w:div>
                  </w:divsChild>
                </w:div>
                <w:div w:id="392050117">
                  <w:marLeft w:val="0"/>
                  <w:marRight w:val="0"/>
                  <w:marTop w:val="0"/>
                  <w:marBottom w:val="0"/>
                  <w:divBdr>
                    <w:top w:val="none" w:sz="0" w:space="0" w:color="auto"/>
                    <w:left w:val="none" w:sz="0" w:space="0" w:color="auto"/>
                    <w:bottom w:val="none" w:sz="0" w:space="0" w:color="auto"/>
                    <w:right w:val="none" w:sz="0" w:space="0" w:color="auto"/>
                  </w:divBdr>
                  <w:divsChild>
                    <w:div w:id="1422487430">
                      <w:marLeft w:val="0"/>
                      <w:marRight w:val="0"/>
                      <w:marTop w:val="0"/>
                      <w:marBottom w:val="0"/>
                      <w:divBdr>
                        <w:top w:val="none" w:sz="0" w:space="0" w:color="auto"/>
                        <w:left w:val="none" w:sz="0" w:space="0" w:color="auto"/>
                        <w:bottom w:val="none" w:sz="0" w:space="0" w:color="auto"/>
                        <w:right w:val="none" w:sz="0" w:space="0" w:color="auto"/>
                      </w:divBdr>
                    </w:div>
                  </w:divsChild>
                </w:div>
                <w:div w:id="1166893876">
                  <w:marLeft w:val="0"/>
                  <w:marRight w:val="0"/>
                  <w:marTop w:val="0"/>
                  <w:marBottom w:val="0"/>
                  <w:divBdr>
                    <w:top w:val="none" w:sz="0" w:space="0" w:color="auto"/>
                    <w:left w:val="none" w:sz="0" w:space="0" w:color="auto"/>
                    <w:bottom w:val="none" w:sz="0" w:space="0" w:color="auto"/>
                    <w:right w:val="none" w:sz="0" w:space="0" w:color="auto"/>
                  </w:divBdr>
                  <w:divsChild>
                    <w:div w:id="1274023051">
                      <w:marLeft w:val="0"/>
                      <w:marRight w:val="0"/>
                      <w:marTop w:val="0"/>
                      <w:marBottom w:val="0"/>
                      <w:divBdr>
                        <w:top w:val="none" w:sz="0" w:space="0" w:color="auto"/>
                        <w:left w:val="none" w:sz="0" w:space="0" w:color="auto"/>
                        <w:bottom w:val="none" w:sz="0" w:space="0" w:color="auto"/>
                        <w:right w:val="none" w:sz="0" w:space="0" w:color="auto"/>
                      </w:divBdr>
                    </w:div>
                  </w:divsChild>
                </w:div>
                <w:div w:id="1576353887">
                  <w:marLeft w:val="0"/>
                  <w:marRight w:val="0"/>
                  <w:marTop w:val="0"/>
                  <w:marBottom w:val="0"/>
                  <w:divBdr>
                    <w:top w:val="none" w:sz="0" w:space="0" w:color="auto"/>
                    <w:left w:val="none" w:sz="0" w:space="0" w:color="auto"/>
                    <w:bottom w:val="none" w:sz="0" w:space="0" w:color="auto"/>
                    <w:right w:val="none" w:sz="0" w:space="0" w:color="auto"/>
                  </w:divBdr>
                  <w:divsChild>
                    <w:div w:id="1819228607">
                      <w:marLeft w:val="0"/>
                      <w:marRight w:val="0"/>
                      <w:marTop w:val="0"/>
                      <w:marBottom w:val="0"/>
                      <w:divBdr>
                        <w:top w:val="none" w:sz="0" w:space="0" w:color="auto"/>
                        <w:left w:val="none" w:sz="0" w:space="0" w:color="auto"/>
                        <w:bottom w:val="none" w:sz="0" w:space="0" w:color="auto"/>
                        <w:right w:val="none" w:sz="0" w:space="0" w:color="auto"/>
                      </w:divBdr>
                    </w:div>
                  </w:divsChild>
                </w:div>
                <w:div w:id="1556624345">
                  <w:marLeft w:val="0"/>
                  <w:marRight w:val="0"/>
                  <w:marTop w:val="0"/>
                  <w:marBottom w:val="0"/>
                  <w:divBdr>
                    <w:top w:val="none" w:sz="0" w:space="0" w:color="auto"/>
                    <w:left w:val="none" w:sz="0" w:space="0" w:color="auto"/>
                    <w:bottom w:val="none" w:sz="0" w:space="0" w:color="auto"/>
                    <w:right w:val="none" w:sz="0" w:space="0" w:color="auto"/>
                  </w:divBdr>
                  <w:divsChild>
                    <w:div w:id="81951822">
                      <w:marLeft w:val="0"/>
                      <w:marRight w:val="0"/>
                      <w:marTop w:val="0"/>
                      <w:marBottom w:val="0"/>
                      <w:divBdr>
                        <w:top w:val="none" w:sz="0" w:space="0" w:color="auto"/>
                        <w:left w:val="none" w:sz="0" w:space="0" w:color="auto"/>
                        <w:bottom w:val="none" w:sz="0" w:space="0" w:color="auto"/>
                        <w:right w:val="none" w:sz="0" w:space="0" w:color="auto"/>
                      </w:divBdr>
                    </w:div>
                  </w:divsChild>
                </w:div>
                <w:div w:id="599337633">
                  <w:marLeft w:val="0"/>
                  <w:marRight w:val="0"/>
                  <w:marTop w:val="0"/>
                  <w:marBottom w:val="0"/>
                  <w:divBdr>
                    <w:top w:val="none" w:sz="0" w:space="0" w:color="auto"/>
                    <w:left w:val="none" w:sz="0" w:space="0" w:color="auto"/>
                    <w:bottom w:val="none" w:sz="0" w:space="0" w:color="auto"/>
                    <w:right w:val="none" w:sz="0" w:space="0" w:color="auto"/>
                  </w:divBdr>
                  <w:divsChild>
                    <w:div w:id="599413987">
                      <w:marLeft w:val="0"/>
                      <w:marRight w:val="0"/>
                      <w:marTop w:val="0"/>
                      <w:marBottom w:val="0"/>
                      <w:divBdr>
                        <w:top w:val="none" w:sz="0" w:space="0" w:color="auto"/>
                        <w:left w:val="none" w:sz="0" w:space="0" w:color="auto"/>
                        <w:bottom w:val="none" w:sz="0" w:space="0" w:color="auto"/>
                        <w:right w:val="none" w:sz="0" w:space="0" w:color="auto"/>
                      </w:divBdr>
                    </w:div>
                  </w:divsChild>
                </w:div>
                <w:div w:id="2035033827">
                  <w:marLeft w:val="0"/>
                  <w:marRight w:val="0"/>
                  <w:marTop w:val="0"/>
                  <w:marBottom w:val="0"/>
                  <w:divBdr>
                    <w:top w:val="none" w:sz="0" w:space="0" w:color="auto"/>
                    <w:left w:val="none" w:sz="0" w:space="0" w:color="auto"/>
                    <w:bottom w:val="none" w:sz="0" w:space="0" w:color="auto"/>
                    <w:right w:val="none" w:sz="0" w:space="0" w:color="auto"/>
                  </w:divBdr>
                  <w:divsChild>
                    <w:div w:id="20087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617">
          <w:marLeft w:val="0"/>
          <w:marRight w:val="0"/>
          <w:marTop w:val="0"/>
          <w:marBottom w:val="0"/>
          <w:divBdr>
            <w:top w:val="none" w:sz="0" w:space="0" w:color="auto"/>
            <w:left w:val="none" w:sz="0" w:space="0" w:color="auto"/>
            <w:bottom w:val="none" w:sz="0" w:space="0" w:color="auto"/>
            <w:right w:val="none" w:sz="0" w:space="0" w:color="auto"/>
          </w:divBdr>
        </w:div>
        <w:div w:id="842008893">
          <w:marLeft w:val="0"/>
          <w:marRight w:val="0"/>
          <w:marTop w:val="0"/>
          <w:marBottom w:val="0"/>
          <w:divBdr>
            <w:top w:val="none" w:sz="0" w:space="0" w:color="auto"/>
            <w:left w:val="none" w:sz="0" w:space="0" w:color="auto"/>
            <w:bottom w:val="none" w:sz="0" w:space="0" w:color="auto"/>
            <w:right w:val="none" w:sz="0" w:space="0" w:color="auto"/>
          </w:divBdr>
        </w:div>
        <w:div w:id="1910069615">
          <w:marLeft w:val="0"/>
          <w:marRight w:val="0"/>
          <w:marTop w:val="0"/>
          <w:marBottom w:val="0"/>
          <w:divBdr>
            <w:top w:val="none" w:sz="0" w:space="0" w:color="auto"/>
            <w:left w:val="none" w:sz="0" w:space="0" w:color="auto"/>
            <w:bottom w:val="none" w:sz="0" w:space="0" w:color="auto"/>
            <w:right w:val="none" w:sz="0" w:space="0" w:color="auto"/>
          </w:divBdr>
        </w:div>
        <w:div w:id="718477792">
          <w:marLeft w:val="0"/>
          <w:marRight w:val="0"/>
          <w:marTop w:val="0"/>
          <w:marBottom w:val="0"/>
          <w:divBdr>
            <w:top w:val="none" w:sz="0" w:space="0" w:color="auto"/>
            <w:left w:val="none" w:sz="0" w:space="0" w:color="auto"/>
            <w:bottom w:val="none" w:sz="0" w:space="0" w:color="auto"/>
            <w:right w:val="none" w:sz="0" w:space="0" w:color="auto"/>
          </w:divBdr>
        </w:div>
        <w:div w:id="858590067">
          <w:marLeft w:val="0"/>
          <w:marRight w:val="0"/>
          <w:marTop w:val="0"/>
          <w:marBottom w:val="0"/>
          <w:divBdr>
            <w:top w:val="none" w:sz="0" w:space="0" w:color="auto"/>
            <w:left w:val="none" w:sz="0" w:space="0" w:color="auto"/>
            <w:bottom w:val="none" w:sz="0" w:space="0" w:color="auto"/>
            <w:right w:val="none" w:sz="0" w:space="0" w:color="auto"/>
          </w:divBdr>
          <w:divsChild>
            <w:div w:id="819228975">
              <w:marLeft w:val="-75"/>
              <w:marRight w:val="0"/>
              <w:marTop w:val="30"/>
              <w:marBottom w:val="30"/>
              <w:divBdr>
                <w:top w:val="none" w:sz="0" w:space="0" w:color="auto"/>
                <w:left w:val="none" w:sz="0" w:space="0" w:color="auto"/>
                <w:bottom w:val="none" w:sz="0" w:space="0" w:color="auto"/>
                <w:right w:val="none" w:sz="0" w:space="0" w:color="auto"/>
              </w:divBdr>
              <w:divsChild>
                <w:div w:id="1218052882">
                  <w:marLeft w:val="0"/>
                  <w:marRight w:val="0"/>
                  <w:marTop w:val="0"/>
                  <w:marBottom w:val="0"/>
                  <w:divBdr>
                    <w:top w:val="none" w:sz="0" w:space="0" w:color="auto"/>
                    <w:left w:val="none" w:sz="0" w:space="0" w:color="auto"/>
                    <w:bottom w:val="none" w:sz="0" w:space="0" w:color="auto"/>
                    <w:right w:val="none" w:sz="0" w:space="0" w:color="auto"/>
                  </w:divBdr>
                  <w:divsChild>
                    <w:div w:id="1098066302">
                      <w:marLeft w:val="0"/>
                      <w:marRight w:val="0"/>
                      <w:marTop w:val="0"/>
                      <w:marBottom w:val="0"/>
                      <w:divBdr>
                        <w:top w:val="none" w:sz="0" w:space="0" w:color="auto"/>
                        <w:left w:val="none" w:sz="0" w:space="0" w:color="auto"/>
                        <w:bottom w:val="none" w:sz="0" w:space="0" w:color="auto"/>
                        <w:right w:val="none" w:sz="0" w:space="0" w:color="auto"/>
                      </w:divBdr>
                    </w:div>
                  </w:divsChild>
                </w:div>
                <w:div w:id="2138139673">
                  <w:marLeft w:val="0"/>
                  <w:marRight w:val="0"/>
                  <w:marTop w:val="0"/>
                  <w:marBottom w:val="0"/>
                  <w:divBdr>
                    <w:top w:val="none" w:sz="0" w:space="0" w:color="auto"/>
                    <w:left w:val="none" w:sz="0" w:space="0" w:color="auto"/>
                    <w:bottom w:val="none" w:sz="0" w:space="0" w:color="auto"/>
                    <w:right w:val="none" w:sz="0" w:space="0" w:color="auto"/>
                  </w:divBdr>
                  <w:divsChild>
                    <w:div w:id="1450582906">
                      <w:marLeft w:val="0"/>
                      <w:marRight w:val="0"/>
                      <w:marTop w:val="0"/>
                      <w:marBottom w:val="0"/>
                      <w:divBdr>
                        <w:top w:val="none" w:sz="0" w:space="0" w:color="auto"/>
                        <w:left w:val="none" w:sz="0" w:space="0" w:color="auto"/>
                        <w:bottom w:val="none" w:sz="0" w:space="0" w:color="auto"/>
                        <w:right w:val="none" w:sz="0" w:space="0" w:color="auto"/>
                      </w:divBdr>
                    </w:div>
                  </w:divsChild>
                </w:div>
                <w:div w:id="1197236209">
                  <w:marLeft w:val="0"/>
                  <w:marRight w:val="0"/>
                  <w:marTop w:val="0"/>
                  <w:marBottom w:val="0"/>
                  <w:divBdr>
                    <w:top w:val="none" w:sz="0" w:space="0" w:color="auto"/>
                    <w:left w:val="none" w:sz="0" w:space="0" w:color="auto"/>
                    <w:bottom w:val="none" w:sz="0" w:space="0" w:color="auto"/>
                    <w:right w:val="none" w:sz="0" w:space="0" w:color="auto"/>
                  </w:divBdr>
                  <w:divsChild>
                    <w:div w:id="477692907">
                      <w:marLeft w:val="0"/>
                      <w:marRight w:val="0"/>
                      <w:marTop w:val="0"/>
                      <w:marBottom w:val="0"/>
                      <w:divBdr>
                        <w:top w:val="none" w:sz="0" w:space="0" w:color="auto"/>
                        <w:left w:val="none" w:sz="0" w:space="0" w:color="auto"/>
                        <w:bottom w:val="none" w:sz="0" w:space="0" w:color="auto"/>
                        <w:right w:val="none" w:sz="0" w:space="0" w:color="auto"/>
                      </w:divBdr>
                    </w:div>
                  </w:divsChild>
                </w:div>
                <w:div w:id="2073504390">
                  <w:marLeft w:val="0"/>
                  <w:marRight w:val="0"/>
                  <w:marTop w:val="0"/>
                  <w:marBottom w:val="0"/>
                  <w:divBdr>
                    <w:top w:val="none" w:sz="0" w:space="0" w:color="auto"/>
                    <w:left w:val="none" w:sz="0" w:space="0" w:color="auto"/>
                    <w:bottom w:val="none" w:sz="0" w:space="0" w:color="auto"/>
                    <w:right w:val="none" w:sz="0" w:space="0" w:color="auto"/>
                  </w:divBdr>
                  <w:divsChild>
                    <w:div w:id="1152023263">
                      <w:marLeft w:val="0"/>
                      <w:marRight w:val="0"/>
                      <w:marTop w:val="0"/>
                      <w:marBottom w:val="0"/>
                      <w:divBdr>
                        <w:top w:val="none" w:sz="0" w:space="0" w:color="auto"/>
                        <w:left w:val="none" w:sz="0" w:space="0" w:color="auto"/>
                        <w:bottom w:val="none" w:sz="0" w:space="0" w:color="auto"/>
                        <w:right w:val="none" w:sz="0" w:space="0" w:color="auto"/>
                      </w:divBdr>
                    </w:div>
                  </w:divsChild>
                </w:div>
                <w:div w:id="231888137">
                  <w:marLeft w:val="0"/>
                  <w:marRight w:val="0"/>
                  <w:marTop w:val="0"/>
                  <w:marBottom w:val="0"/>
                  <w:divBdr>
                    <w:top w:val="none" w:sz="0" w:space="0" w:color="auto"/>
                    <w:left w:val="none" w:sz="0" w:space="0" w:color="auto"/>
                    <w:bottom w:val="none" w:sz="0" w:space="0" w:color="auto"/>
                    <w:right w:val="none" w:sz="0" w:space="0" w:color="auto"/>
                  </w:divBdr>
                  <w:divsChild>
                    <w:div w:id="1553349443">
                      <w:marLeft w:val="0"/>
                      <w:marRight w:val="0"/>
                      <w:marTop w:val="0"/>
                      <w:marBottom w:val="0"/>
                      <w:divBdr>
                        <w:top w:val="none" w:sz="0" w:space="0" w:color="auto"/>
                        <w:left w:val="none" w:sz="0" w:space="0" w:color="auto"/>
                        <w:bottom w:val="none" w:sz="0" w:space="0" w:color="auto"/>
                        <w:right w:val="none" w:sz="0" w:space="0" w:color="auto"/>
                      </w:divBdr>
                    </w:div>
                  </w:divsChild>
                </w:div>
                <w:div w:id="1494102368">
                  <w:marLeft w:val="0"/>
                  <w:marRight w:val="0"/>
                  <w:marTop w:val="0"/>
                  <w:marBottom w:val="0"/>
                  <w:divBdr>
                    <w:top w:val="none" w:sz="0" w:space="0" w:color="auto"/>
                    <w:left w:val="none" w:sz="0" w:space="0" w:color="auto"/>
                    <w:bottom w:val="none" w:sz="0" w:space="0" w:color="auto"/>
                    <w:right w:val="none" w:sz="0" w:space="0" w:color="auto"/>
                  </w:divBdr>
                  <w:divsChild>
                    <w:div w:id="1493057629">
                      <w:marLeft w:val="0"/>
                      <w:marRight w:val="0"/>
                      <w:marTop w:val="0"/>
                      <w:marBottom w:val="0"/>
                      <w:divBdr>
                        <w:top w:val="none" w:sz="0" w:space="0" w:color="auto"/>
                        <w:left w:val="none" w:sz="0" w:space="0" w:color="auto"/>
                        <w:bottom w:val="none" w:sz="0" w:space="0" w:color="auto"/>
                        <w:right w:val="none" w:sz="0" w:space="0" w:color="auto"/>
                      </w:divBdr>
                    </w:div>
                  </w:divsChild>
                </w:div>
                <w:div w:id="1150748161">
                  <w:marLeft w:val="0"/>
                  <w:marRight w:val="0"/>
                  <w:marTop w:val="0"/>
                  <w:marBottom w:val="0"/>
                  <w:divBdr>
                    <w:top w:val="none" w:sz="0" w:space="0" w:color="auto"/>
                    <w:left w:val="none" w:sz="0" w:space="0" w:color="auto"/>
                    <w:bottom w:val="none" w:sz="0" w:space="0" w:color="auto"/>
                    <w:right w:val="none" w:sz="0" w:space="0" w:color="auto"/>
                  </w:divBdr>
                  <w:divsChild>
                    <w:div w:id="889923635">
                      <w:marLeft w:val="0"/>
                      <w:marRight w:val="0"/>
                      <w:marTop w:val="0"/>
                      <w:marBottom w:val="0"/>
                      <w:divBdr>
                        <w:top w:val="none" w:sz="0" w:space="0" w:color="auto"/>
                        <w:left w:val="none" w:sz="0" w:space="0" w:color="auto"/>
                        <w:bottom w:val="none" w:sz="0" w:space="0" w:color="auto"/>
                        <w:right w:val="none" w:sz="0" w:space="0" w:color="auto"/>
                      </w:divBdr>
                    </w:div>
                  </w:divsChild>
                </w:div>
                <w:div w:id="1142892993">
                  <w:marLeft w:val="0"/>
                  <w:marRight w:val="0"/>
                  <w:marTop w:val="0"/>
                  <w:marBottom w:val="0"/>
                  <w:divBdr>
                    <w:top w:val="none" w:sz="0" w:space="0" w:color="auto"/>
                    <w:left w:val="none" w:sz="0" w:space="0" w:color="auto"/>
                    <w:bottom w:val="none" w:sz="0" w:space="0" w:color="auto"/>
                    <w:right w:val="none" w:sz="0" w:space="0" w:color="auto"/>
                  </w:divBdr>
                  <w:divsChild>
                    <w:div w:id="1711569490">
                      <w:marLeft w:val="0"/>
                      <w:marRight w:val="0"/>
                      <w:marTop w:val="0"/>
                      <w:marBottom w:val="0"/>
                      <w:divBdr>
                        <w:top w:val="none" w:sz="0" w:space="0" w:color="auto"/>
                        <w:left w:val="none" w:sz="0" w:space="0" w:color="auto"/>
                        <w:bottom w:val="none" w:sz="0" w:space="0" w:color="auto"/>
                        <w:right w:val="none" w:sz="0" w:space="0" w:color="auto"/>
                      </w:divBdr>
                    </w:div>
                  </w:divsChild>
                </w:div>
                <w:div w:id="2111856083">
                  <w:marLeft w:val="0"/>
                  <w:marRight w:val="0"/>
                  <w:marTop w:val="0"/>
                  <w:marBottom w:val="0"/>
                  <w:divBdr>
                    <w:top w:val="none" w:sz="0" w:space="0" w:color="auto"/>
                    <w:left w:val="none" w:sz="0" w:space="0" w:color="auto"/>
                    <w:bottom w:val="none" w:sz="0" w:space="0" w:color="auto"/>
                    <w:right w:val="none" w:sz="0" w:space="0" w:color="auto"/>
                  </w:divBdr>
                  <w:divsChild>
                    <w:div w:id="1862737105">
                      <w:marLeft w:val="0"/>
                      <w:marRight w:val="0"/>
                      <w:marTop w:val="0"/>
                      <w:marBottom w:val="0"/>
                      <w:divBdr>
                        <w:top w:val="none" w:sz="0" w:space="0" w:color="auto"/>
                        <w:left w:val="none" w:sz="0" w:space="0" w:color="auto"/>
                        <w:bottom w:val="none" w:sz="0" w:space="0" w:color="auto"/>
                        <w:right w:val="none" w:sz="0" w:space="0" w:color="auto"/>
                      </w:divBdr>
                    </w:div>
                  </w:divsChild>
                </w:div>
                <w:div w:id="1287934522">
                  <w:marLeft w:val="0"/>
                  <w:marRight w:val="0"/>
                  <w:marTop w:val="0"/>
                  <w:marBottom w:val="0"/>
                  <w:divBdr>
                    <w:top w:val="none" w:sz="0" w:space="0" w:color="auto"/>
                    <w:left w:val="none" w:sz="0" w:space="0" w:color="auto"/>
                    <w:bottom w:val="none" w:sz="0" w:space="0" w:color="auto"/>
                    <w:right w:val="none" w:sz="0" w:space="0" w:color="auto"/>
                  </w:divBdr>
                  <w:divsChild>
                    <w:div w:id="245506629">
                      <w:marLeft w:val="0"/>
                      <w:marRight w:val="0"/>
                      <w:marTop w:val="0"/>
                      <w:marBottom w:val="0"/>
                      <w:divBdr>
                        <w:top w:val="none" w:sz="0" w:space="0" w:color="auto"/>
                        <w:left w:val="none" w:sz="0" w:space="0" w:color="auto"/>
                        <w:bottom w:val="none" w:sz="0" w:space="0" w:color="auto"/>
                        <w:right w:val="none" w:sz="0" w:space="0" w:color="auto"/>
                      </w:divBdr>
                    </w:div>
                  </w:divsChild>
                </w:div>
                <w:div w:id="897938475">
                  <w:marLeft w:val="0"/>
                  <w:marRight w:val="0"/>
                  <w:marTop w:val="0"/>
                  <w:marBottom w:val="0"/>
                  <w:divBdr>
                    <w:top w:val="none" w:sz="0" w:space="0" w:color="auto"/>
                    <w:left w:val="none" w:sz="0" w:space="0" w:color="auto"/>
                    <w:bottom w:val="none" w:sz="0" w:space="0" w:color="auto"/>
                    <w:right w:val="none" w:sz="0" w:space="0" w:color="auto"/>
                  </w:divBdr>
                  <w:divsChild>
                    <w:div w:id="145517453">
                      <w:marLeft w:val="0"/>
                      <w:marRight w:val="0"/>
                      <w:marTop w:val="0"/>
                      <w:marBottom w:val="0"/>
                      <w:divBdr>
                        <w:top w:val="none" w:sz="0" w:space="0" w:color="auto"/>
                        <w:left w:val="none" w:sz="0" w:space="0" w:color="auto"/>
                        <w:bottom w:val="none" w:sz="0" w:space="0" w:color="auto"/>
                        <w:right w:val="none" w:sz="0" w:space="0" w:color="auto"/>
                      </w:divBdr>
                    </w:div>
                  </w:divsChild>
                </w:div>
                <w:div w:id="1374037936">
                  <w:marLeft w:val="0"/>
                  <w:marRight w:val="0"/>
                  <w:marTop w:val="0"/>
                  <w:marBottom w:val="0"/>
                  <w:divBdr>
                    <w:top w:val="none" w:sz="0" w:space="0" w:color="auto"/>
                    <w:left w:val="none" w:sz="0" w:space="0" w:color="auto"/>
                    <w:bottom w:val="none" w:sz="0" w:space="0" w:color="auto"/>
                    <w:right w:val="none" w:sz="0" w:space="0" w:color="auto"/>
                  </w:divBdr>
                  <w:divsChild>
                    <w:div w:id="1151172579">
                      <w:marLeft w:val="0"/>
                      <w:marRight w:val="0"/>
                      <w:marTop w:val="0"/>
                      <w:marBottom w:val="0"/>
                      <w:divBdr>
                        <w:top w:val="none" w:sz="0" w:space="0" w:color="auto"/>
                        <w:left w:val="none" w:sz="0" w:space="0" w:color="auto"/>
                        <w:bottom w:val="none" w:sz="0" w:space="0" w:color="auto"/>
                        <w:right w:val="none" w:sz="0" w:space="0" w:color="auto"/>
                      </w:divBdr>
                    </w:div>
                  </w:divsChild>
                </w:div>
                <w:div w:id="1060715811">
                  <w:marLeft w:val="0"/>
                  <w:marRight w:val="0"/>
                  <w:marTop w:val="0"/>
                  <w:marBottom w:val="0"/>
                  <w:divBdr>
                    <w:top w:val="none" w:sz="0" w:space="0" w:color="auto"/>
                    <w:left w:val="none" w:sz="0" w:space="0" w:color="auto"/>
                    <w:bottom w:val="none" w:sz="0" w:space="0" w:color="auto"/>
                    <w:right w:val="none" w:sz="0" w:space="0" w:color="auto"/>
                  </w:divBdr>
                  <w:divsChild>
                    <w:div w:id="293411423">
                      <w:marLeft w:val="0"/>
                      <w:marRight w:val="0"/>
                      <w:marTop w:val="0"/>
                      <w:marBottom w:val="0"/>
                      <w:divBdr>
                        <w:top w:val="none" w:sz="0" w:space="0" w:color="auto"/>
                        <w:left w:val="none" w:sz="0" w:space="0" w:color="auto"/>
                        <w:bottom w:val="none" w:sz="0" w:space="0" w:color="auto"/>
                        <w:right w:val="none" w:sz="0" w:space="0" w:color="auto"/>
                      </w:divBdr>
                    </w:div>
                  </w:divsChild>
                </w:div>
                <w:div w:id="473835274">
                  <w:marLeft w:val="0"/>
                  <w:marRight w:val="0"/>
                  <w:marTop w:val="0"/>
                  <w:marBottom w:val="0"/>
                  <w:divBdr>
                    <w:top w:val="none" w:sz="0" w:space="0" w:color="auto"/>
                    <w:left w:val="none" w:sz="0" w:space="0" w:color="auto"/>
                    <w:bottom w:val="none" w:sz="0" w:space="0" w:color="auto"/>
                    <w:right w:val="none" w:sz="0" w:space="0" w:color="auto"/>
                  </w:divBdr>
                  <w:divsChild>
                    <w:div w:id="2091458926">
                      <w:marLeft w:val="0"/>
                      <w:marRight w:val="0"/>
                      <w:marTop w:val="0"/>
                      <w:marBottom w:val="0"/>
                      <w:divBdr>
                        <w:top w:val="none" w:sz="0" w:space="0" w:color="auto"/>
                        <w:left w:val="none" w:sz="0" w:space="0" w:color="auto"/>
                        <w:bottom w:val="none" w:sz="0" w:space="0" w:color="auto"/>
                        <w:right w:val="none" w:sz="0" w:space="0" w:color="auto"/>
                      </w:divBdr>
                    </w:div>
                  </w:divsChild>
                </w:div>
                <w:div w:id="2088842808">
                  <w:marLeft w:val="0"/>
                  <w:marRight w:val="0"/>
                  <w:marTop w:val="0"/>
                  <w:marBottom w:val="0"/>
                  <w:divBdr>
                    <w:top w:val="none" w:sz="0" w:space="0" w:color="auto"/>
                    <w:left w:val="none" w:sz="0" w:space="0" w:color="auto"/>
                    <w:bottom w:val="none" w:sz="0" w:space="0" w:color="auto"/>
                    <w:right w:val="none" w:sz="0" w:space="0" w:color="auto"/>
                  </w:divBdr>
                  <w:divsChild>
                    <w:div w:id="1313868567">
                      <w:marLeft w:val="0"/>
                      <w:marRight w:val="0"/>
                      <w:marTop w:val="0"/>
                      <w:marBottom w:val="0"/>
                      <w:divBdr>
                        <w:top w:val="none" w:sz="0" w:space="0" w:color="auto"/>
                        <w:left w:val="none" w:sz="0" w:space="0" w:color="auto"/>
                        <w:bottom w:val="none" w:sz="0" w:space="0" w:color="auto"/>
                        <w:right w:val="none" w:sz="0" w:space="0" w:color="auto"/>
                      </w:divBdr>
                    </w:div>
                  </w:divsChild>
                </w:div>
                <w:div w:id="1031102277">
                  <w:marLeft w:val="0"/>
                  <w:marRight w:val="0"/>
                  <w:marTop w:val="0"/>
                  <w:marBottom w:val="0"/>
                  <w:divBdr>
                    <w:top w:val="none" w:sz="0" w:space="0" w:color="auto"/>
                    <w:left w:val="none" w:sz="0" w:space="0" w:color="auto"/>
                    <w:bottom w:val="none" w:sz="0" w:space="0" w:color="auto"/>
                    <w:right w:val="none" w:sz="0" w:space="0" w:color="auto"/>
                  </w:divBdr>
                  <w:divsChild>
                    <w:div w:id="664741415">
                      <w:marLeft w:val="0"/>
                      <w:marRight w:val="0"/>
                      <w:marTop w:val="0"/>
                      <w:marBottom w:val="0"/>
                      <w:divBdr>
                        <w:top w:val="none" w:sz="0" w:space="0" w:color="auto"/>
                        <w:left w:val="none" w:sz="0" w:space="0" w:color="auto"/>
                        <w:bottom w:val="none" w:sz="0" w:space="0" w:color="auto"/>
                        <w:right w:val="none" w:sz="0" w:space="0" w:color="auto"/>
                      </w:divBdr>
                    </w:div>
                  </w:divsChild>
                </w:div>
                <w:div w:id="1449658866">
                  <w:marLeft w:val="0"/>
                  <w:marRight w:val="0"/>
                  <w:marTop w:val="0"/>
                  <w:marBottom w:val="0"/>
                  <w:divBdr>
                    <w:top w:val="none" w:sz="0" w:space="0" w:color="auto"/>
                    <w:left w:val="none" w:sz="0" w:space="0" w:color="auto"/>
                    <w:bottom w:val="none" w:sz="0" w:space="0" w:color="auto"/>
                    <w:right w:val="none" w:sz="0" w:space="0" w:color="auto"/>
                  </w:divBdr>
                  <w:divsChild>
                    <w:div w:id="2064206038">
                      <w:marLeft w:val="0"/>
                      <w:marRight w:val="0"/>
                      <w:marTop w:val="0"/>
                      <w:marBottom w:val="0"/>
                      <w:divBdr>
                        <w:top w:val="none" w:sz="0" w:space="0" w:color="auto"/>
                        <w:left w:val="none" w:sz="0" w:space="0" w:color="auto"/>
                        <w:bottom w:val="none" w:sz="0" w:space="0" w:color="auto"/>
                        <w:right w:val="none" w:sz="0" w:space="0" w:color="auto"/>
                      </w:divBdr>
                    </w:div>
                  </w:divsChild>
                </w:div>
                <w:div w:id="774715000">
                  <w:marLeft w:val="0"/>
                  <w:marRight w:val="0"/>
                  <w:marTop w:val="0"/>
                  <w:marBottom w:val="0"/>
                  <w:divBdr>
                    <w:top w:val="none" w:sz="0" w:space="0" w:color="auto"/>
                    <w:left w:val="none" w:sz="0" w:space="0" w:color="auto"/>
                    <w:bottom w:val="none" w:sz="0" w:space="0" w:color="auto"/>
                    <w:right w:val="none" w:sz="0" w:space="0" w:color="auto"/>
                  </w:divBdr>
                  <w:divsChild>
                    <w:div w:id="640036421">
                      <w:marLeft w:val="0"/>
                      <w:marRight w:val="0"/>
                      <w:marTop w:val="0"/>
                      <w:marBottom w:val="0"/>
                      <w:divBdr>
                        <w:top w:val="none" w:sz="0" w:space="0" w:color="auto"/>
                        <w:left w:val="none" w:sz="0" w:space="0" w:color="auto"/>
                        <w:bottom w:val="none" w:sz="0" w:space="0" w:color="auto"/>
                        <w:right w:val="none" w:sz="0" w:space="0" w:color="auto"/>
                      </w:divBdr>
                    </w:div>
                  </w:divsChild>
                </w:div>
                <w:div w:id="557908579">
                  <w:marLeft w:val="0"/>
                  <w:marRight w:val="0"/>
                  <w:marTop w:val="0"/>
                  <w:marBottom w:val="0"/>
                  <w:divBdr>
                    <w:top w:val="none" w:sz="0" w:space="0" w:color="auto"/>
                    <w:left w:val="none" w:sz="0" w:space="0" w:color="auto"/>
                    <w:bottom w:val="none" w:sz="0" w:space="0" w:color="auto"/>
                    <w:right w:val="none" w:sz="0" w:space="0" w:color="auto"/>
                  </w:divBdr>
                  <w:divsChild>
                    <w:div w:id="777874333">
                      <w:marLeft w:val="0"/>
                      <w:marRight w:val="0"/>
                      <w:marTop w:val="0"/>
                      <w:marBottom w:val="0"/>
                      <w:divBdr>
                        <w:top w:val="none" w:sz="0" w:space="0" w:color="auto"/>
                        <w:left w:val="none" w:sz="0" w:space="0" w:color="auto"/>
                        <w:bottom w:val="none" w:sz="0" w:space="0" w:color="auto"/>
                        <w:right w:val="none" w:sz="0" w:space="0" w:color="auto"/>
                      </w:divBdr>
                    </w:div>
                  </w:divsChild>
                </w:div>
                <w:div w:id="1514488258">
                  <w:marLeft w:val="0"/>
                  <w:marRight w:val="0"/>
                  <w:marTop w:val="0"/>
                  <w:marBottom w:val="0"/>
                  <w:divBdr>
                    <w:top w:val="none" w:sz="0" w:space="0" w:color="auto"/>
                    <w:left w:val="none" w:sz="0" w:space="0" w:color="auto"/>
                    <w:bottom w:val="none" w:sz="0" w:space="0" w:color="auto"/>
                    <w:right w:val="none" w:sz="0" w:space="0" w:color="auto"/>
                  </w:divBdr>
                  <w:divsChild>
                    <w:div w:id="418985690">
                      <w:marLeft w:val="0"/>
                      <w:marRight w:val="0"/>
                      <w:marTop w:val="0"/>
                      <w:marBottom w:val="0"/>
                      <w:divBdr>
                        <w:top w:val="none" w:sz="0" w:space="0" w:color="auto"/>
                        <w:left w:val="none" w:sz="0" w:space="0" w:color="auto"/>
                        <w:bottom w:val="none" w:sz="0" w:space="0" w:color="auto"/>
                        <w:right w:val="none" w:sz="0" w:space="0" w:color="auto"/>
                      </w:divBdr>
                    </w:div>
                  </w:divsChild>
                </w:div>
                <w:div w:id="1376156582">
                  <w:marLeft w:val="0"/>
                  <w:marRight w:val="0"/>
                  <w:marTop w:val="0"/>
                  <w:marBottom w:val="0"/>
                  <w:divBdr>
                    <w:top w:val="none" w:sz="0" w:space="0" w:color="auto"/>
                    <w:left w:val="none" w:sz="0" w:space="0" w:color="auto"/>
                    <w:bottom w:val="none" w:sz="0" w:space="0" w:color="auto"/>
                    <w:right w:val="none" w:sz="0" w:space="0" w:color="auto"/>
                  </w:divBdr>
                  <w:divsChild>
                    <w:div w:id="1553618765">
                      <w:marLeft w:val="0"/>
                      <w:marRight w:val="0"/>
                      <w:marTop w:val="0"/>
                      <w:marBottom w:val="0"/>
                      <w:divBdr>
                        <w:top w:val="none" w:sz="0" w:space="0" w:color="auto"/>
                        <w:left w:val="none" w:sz="0" w:space="0" w:color="auto"/>
                        <w:bottom w:val="none" w:sz="0" w:space="0" w:color="auto"/>
                        <w:right w:val="none" w:sz="0" w:space="0" w:color="auto"/>
                      </w:divBdr>
                    </w:div>
                  </w:divsChild>
                </w:div>
                <w:div w:id="377708887">
                  <w:marLeft w:val="0"/>
                  <w:marRight w:val="0"/>
                  <w:marTop w:val="0"/>
                  <w:marBottom w:val="0"/>
                  <w:divBdr>
                    <w:top w:val="none" w:sz="0" w:space="0" w:color="auto"/>
                    <w:left w:val="none" w:sz="0" w:space="0" w:color="auto"/>
                    <w:bottom w:val="none" w:sz="0" w:space="0" w:color="auto"/>
                    <w:right w:val="none" w:sz="0" w:space="0" w:color="auto"/>
                  </w:divBdr>
                  <w:divsChild>
                    <w:div w:id="1063258717">
                      <w:marLeft w:val="0"/>
                      <w:marRight w:val="0"/>
                      <w:marTop w:val="0"/>
                      <w:marBottom w:val="0"/>
                      <w:divBdr>
                        <w:top w:val="none" w:sz="0" w:space="0" w:color="auto"/>
                        <w:left w:val="none" w:sz="0" w:space="0" w:color="auto"/>
                        <w:bottom w:val="none" w:sz="0" w:space="0" w:color="auto"/>
                        <w:right w:val="none" w:sz="0" w:space="0" w:color="auto"/>
                      </w:divBdr>
                    </w:div>
                  </w:divsChild>
                </w:div>
                <w:div w:id="717703503">
                  <w:marLeft w:val="0"/>
                  <w:marRight w:val="0"/>
                  <w:marTop w:val="0"/>
                  <w:marBottom w:val="0"/>
                  <w:divBdr>
                    <w:top w:val="none" w:sz="0" w:space="0" w:color="auto"/>
                    <w:left w:val="none" w:sz="0" w:space="0" w:color="auto"/>
                    <w:bottom w:val="none" w:sz="0" w:space="0" w:color="auto"/>
                    <w:right w:val="none" w:sz="0" w:space="0" w:color="auto"/>
                  </w:divBdr>
                  <w:divsChild>
                    <w:div w:id="1837839455">
                      <w:marLeft w:val="0"/>
                      <w:marRight w:val="0"/>
                      <w:marTop w:val="0"/>
                      <w:marBottom w:val="0"/>
                      <w:divBdr>
                        <w:top w:val="none" w:sz="0" w:space="0" w:color="auto"/>
                        <w:left w:val="none" w:sz="0" w:space="0" w:color="auto"/>
                        <w:bottom w:val="none" w:sz="0" w:space="0" w:color="auto"/>
                        <w:right w:val="none" w:sz="0" w:space="0" w:color="auto"/>
                      </w:divBdr>
                    </w:div>
                  </w:divsChild>
                </w:div>
                <w:div w:id="1730498118">
                  <w:marLeft w:val="0"/>
                  <w:marRight w:val="0"/>
                  <w:marTop w:val="0"/>
                  <w:marBottom w:val="0"/>
                  <w:divBdr>
                    <w:top w:val="none" w:sz="0" w:space="0" w:color="auto"/>
                    <w:left w:val="none" w:sz="0" w:space="0" w:color="auto"/>
                    <w:bottom w:val="none" w:sz="0" w:space="0" w:color="auto"/>
                    <w:right w:val="none" w:sz="0" w:space="0" w:color="auto"/>
                  </w:divBdr>
                  <w:divsChild>
                    <w:div w:id="1861316051">
                      <w:marLeft w:val="0"/>
                      <w:marRight w:val="0"/>
                      <w:marTop w:val="0"/>
                      <w:marBottom w:val="0"/>
                      <w:divBdr>
                        <w:top w:val="none" w:sz="0" w:space="0" w:color="auto"/>
                        <w:left w:val="none" w:sz="0" w:space="0" w:color="auto"/>
                        <w:bottom w:val="none" w:sz="0" w:space="0" w:color="auto"/>
                        <w:right w:val="none" w:sz="0" w:space="0" w:color="auto"/>
                      </w:divBdr>
                    </w:div>
                  </w:divsChild>
                </w:div>
                <w:div w:id="1919165975">
                  <w:marLeft w:val="0"/>
                  <w:marRight w:val="0"/>
                  <w:marTop w:val="0"/>
                  <w:marBottom w:val="0"/>
                  <w:divBdr>
                    <w:top w:val="none" w:sz="0" w:space="0" w:color="auto"/>
                    <w:left w:val="none" w:sz="0" w:space="0" w:color="auto"/>
                    <w:bottom w:val="none" w:sz="0" w:space="0" w:color="auto"/>
                    <w:right w:val="none" w:sz="0" w:space="0" w:color="auto"/>
                  </w:divBdr>
                  <w:divsChild>
                    <w:div w:id="1689479925">
                      <w:marLeft w:val="0"/>
                      <w:marRight w:val="0"/>
                      <w:marTop w:val="0"/>
                      <w:marBottom w:val="0"/>
                      <w:divBdr>
                        <w:top w:val="none" w:sz="0" w:space="0" w:color="auto"/>
                        <w:left w:val="none" w:sz="0" w:space="0" w:color="auto"/>
                        <w:bottom w:val="none" w:sz="0" w:space="0" w:color="auto"/>
                        <w:right w:val="none" w:sz="0" w:space="0" w:color="auto"/>
                      </w:divBdr>
                    </w:div>
                  </w:divsChild>
                </w:div>
                <w:div w:id="1117724467">
                  <w:marLeft w:val="0"/>
                  <w:marRight w:val="0"/>
                  <w:marTop w:val="0"/>
                  <w:marBottom w:val="0"/>
                  <w:divBdr>
                    <w:top w:val="none" w:sz="0" w:space="0" w:color="auto"/>
                    <w:left w:val="none" w:sz="0" w:space="0" w:color="auto"/>
                    <w:bottom w:val="none" w:sz="0" w:space="0" w:color="auto"/>
                    <w:right w:val="none" w:sz="0" w:space="0" w:color="auto"/>
                  </w:divBdr>
                  <w:divsChild>
                    <w:div w:id="1376853132">
                      <w:marLeft w:val="0"/>
                      <w:marRight w:val="0"/>
                      <w:marTop w:val="0"/>
                      <w:marBottom w:val="0"/>
                      <w:divBdr>
                        <w:top w:val="none" w:sz="0" w:space="0" w:color="auto"/>
                        <w:left w:val="none" w:sz="0" w:space="0" w:color="auto"/>
                        <w:bottom w:val="none" w:sz="0" w:space="0" w:color="auto"/>
                        <w:right w:val="none" w:sz="0" w:space="0" w:color="auto"/>
                      </w:divBdr>
                    </w:div>
                  </w:divsChild>
                </w:div>
                <w:div w:id="239295223">
                  <w:marLeft w:val="0"/>
                  <w:marRight w:val="0"/>
                  <w:marTop w:val="0"/>
                  <w:marBottom w:val="0"/>
                  <w:divBdr>
                    <w:top w:val="none" w:sz="0" w:space="0" w:color="auto"/>
                    <w:left w:val="none" w:sz="0" w:space="0" w:color="auto"/>
                    <w:bottom w:val="none" w:sz="0" w:space="0" w:color="auto"/>
                    <w:right w:val="none" w:sz="0" w:space="0" w:color="auto"/>
                  </w:divBdr>
                  <w:divsChild>
                    <w:div w:id="1730423791">
                      <w:marLeft w:val="0"/>
                      <w:marRight w:val="0"/>
                      <w:marTop w:val="0"/>
                      <w:marBottom w:val="0"/>
                      <w:divBdr>
                        <w:top w:val="none" w:sz="0" w:space="0" w:color="auto"/>
                        <w:left w:val="none" w:sz="0" w:space="0" w:color="auto"/>
                        <w:bottom w:val="none" w:sz="0" w:space="0" w:color="auto"/>
                        <w:right w:val="none" w:sz="0" w:space="0" w:color="auto"/>
                      </w:divBdr>
                    </w:div>
                  </w:divsChild>
                </w:div>
                <w:div w:id="869605688">
                  <w:marLeft w:val="0"/>
                  <w:marRight w:val="0"/>
                  <w:marTop w:val="0"/>
                  <w:marBottom w:val="0"/>
                  <w:divBdr>
                    <w:top w:val="none" w:sz="0" w:space="0" w:color="auto"/>
                    <w:left w:val="none" w:sz="0" w:space="0" w:color="auto"/>
                    <w:bottom w:val="none" w:sz="0" w:space="0" w:color="auto"/>
                    <w:right w:val="none" w:sz="0" w:space="0" w:color="auto"/>
                  </w:divBdr>
                  <w:divsChild>
                    <w:div w:id="1679842585">
                      <w:marLeft w:val="0"/>
                      <w:marRight w:val="0"/>
                      <w:marTop w:val="0"/>
                      <w:marBottom w:val="0"/>
                      <w:divBdr>
                        <w:top w:val="none" w:sz="0" w:space="0" w:color="auto"/>
                        <w:left w:val="none" w:sz="0" w:space="0" w:color="auto"/>
                        <w:bottom w:val="none" w:sz="0" w:space="0" w:color="auto"/>
                        <w:right w:val="none" w:sz="0" w:space="0" w:color="auto"/>
                      </w:divBdr>
                    </w:div>
                  </w:divsChild>
                </w:div>
                <w:div w:id="2069450329">
                  <w:marLeft w:val="0"/>
                  <w:marRight w:val="0"/>
                  <w:marTop w:val="0"/>
                  <w:marBottom w:val="0"/>
                  <w:divBdr>
                    <w:top w:val="none" w:sz="0" w:space="0" w:color="auto"/>
                    <w:left w:val="none" w:sz="0" w:space="0" w:color="auto"/>
                    <w:bottom w:val="none" w:sz="0" w:space="0" w:color="auto"/>
                    <w:right w:val="none" w:sz="0" w:space="0" w:color="auto"/>
                  </w:divBdr>
                  <w:divsChild>
                    <w:div w:id="1663855720">
                      <w:marLeft w:val="0"/>
                      <w:marRight w:val="0"/>
                      <w:marTop w:val="0"/>
                      <w:marBottom w:val="0"/>
                      <w:divBdr>
                        <w:top w:val="none" w:sz="0" w:space="0" w:color="auto"/>
                        <w:left w:val="none" w:sz="0" w:space="0" w:color="auto"/>
                        <w:bottom w:val="none" w:sz="0" w:space="0" w:color="auto"/>
                        <w:right w:val="none" w:sz="0" w:space="0" w:color="auto"/>
                      </w:divBdr>
                    </w:div>
                  </w:divsChild>
                </w:div>
                <w:div w:id="1591157990">
                  <w:marLeft w:val="0"/>
                  <w:marRight w:val="0"/>
                  <w:marTop w:val="0"/>
                  <w:marBottom w:val="0"/>
                  <w:divBdr>
                    <w:top w:val="none" w:sz="0" w:space="0" w:color="auto"/>
                    <w:left w:val="none" w:sz="0" w:space="0" w:color="auto"/>
                    <w:bottom w:val="none" w:sz="0" w:space="0" w:color="auto"/>
                    <w:right w:val="none" w:sz="0" w:space="0" w:color="auto"/>
                  </w:divBdr>
                  <w:divsChild>
                    <w:div w:id="1517113709">
                      <w:marLeft w:val="0"/>
                      <w:marRight w:val="0"/>
                      <w:marTop w:val="0"/>
                      <w:marBottom w:val="0"/>
                      <w:divBdr>
                        <w:top w:val="none" w:sz="0" w:space="0" w:color="auto"/>
                        <w:left w:val="none" w:sz="0" w:space="0" w:color="auto"/>
                        <w:bottom w:val="none" w:sz="0" w:space="0" w:color="auto"/>
                        <w:right w:val="none" w:sz="0" w:space="0" w:color="auto"/>
                      </w:divBdr>
                    </w:div>
                  </w:divsChild>
                </w:div>
                <w:div w:id="2134443893">
                  <w:marLeft w:val="0"/>
                  <w:marRight w:val="0"/>
                  <w:marTop w:val="0"/>
                  <w:marBottom w:val="0"/>
                  <w:divBdr>
                    <w:top w:val="none" w:sz="0" w:space="0" w:color="auto"/>
                    <w:left w:val="none" w:sz="0" w:space="0" w:color="auto"/>
                    <w:bottom w:val="none" w:sz="0" w:space="0" w:color="auto"/>
                    <w:right w:val="none" w:sz="0" w:space="0" w:color="auto"/>
                  </w:divBdr>
                  <w:divsChild>
                    <w:div w:id="465123242">
                      <w:marLeft w:val="0"/>
                      <w:marRight w:val="0"/>
                      <w:marTop w:val="0"/>
                      <w:marBottom w:val="0"/>
                      <w:divBdr>
                        <w:top w:val="none" w:sz="0" w:space="0" w:color="auto"/>
                        <w:left w:val="none" w:sz="0" w:space="0" w:color="auto"/>
                        <w:bottom w:val="none" w:sz="0" w:space="0" w:color="auto"/>
                        <w:right w:val="none" w:sz="0" w:space="0" w:color="auto"/>
                      </w:divBdr>
                    </w:div>
                  </w:divsChild>
                </w:div>
                <w:div w:id="608241211">
                  <w:marLeft w:val="0"/>
                  <w:marRight w:val="0"/>
                  <w:marTop w:val="0"/>
                  <w:marBottom w:val="0"/>
                  <w:divBdr>
                    <w:top w:val="none" w:sz="0" w:space="0" w:color="auto"/>
                    <w:left w:val="none" w:sz="0" w:space="0" w:color="auto"/>
                    <w:bottom w:val="none" w:sz="0" w:space="0" w:color="auto"/>
                    <w:right w:val="none" w:sz="0" w:space="0" w:color="auto"/>
                  </w:divBdr>
                  <w:divsChild>
                    <w:div w:id="374426363">
                      <w:marLeft w:val="0"/>
                      <w:marRight w:val="0"/>
                      <w:marTop w:val="0"/>
                      <w:marBottom w:val="0"/>
                      <w:divBdr>
                        <w:top w:val="none" w:sz="0" w:space="0" w:color="auto"/>
                        <w:left w:val="none" w:sz="0" w:space="0" w:color="auto"/>
                        <w:bottom w:val="none" w:sz="0" w:space="0" w:color="auto"/>
                        <w:right w:val="none" w:sz="0" w:space="0" w:color="auto"/>
                      </w:divBdr>
                    </w:div>
                  </w:divsChild>
                </w:div>
                <w:div w:id="1838880899">
                  <w:marLeft w:val="0"/>
                  <w:marRight w:val="0"/>
                  <w:marTop w:val="0"/>
                  <w:marBottom w:val="0"/>
                  <w:divBdr>
                    <w:top w:val="none" w:sz="0" w:space="0" w:color="auto"/>
                    <w:left w:val="none" w:sz="0" w:space="0" w:color="auto"/>
                    <w:bottom w:val="none" w:sz="0" w:space="0" w:color="auto"/>
                    <w:right w:val="none" w:sz="0" w:space="0" w:color="auto"/>
                  </w:divBdr>
                  <w:divsChild>
                    <w:div w:id="245502183">
                      <w:marLeft w:val="0"/>
                      <w:marRight w:val="0"/>
                      <w:marTop w:val="0"/>
                      <w:marBottom w:val="0"/>
                      <w:divBdr>
                        <w:top w:val="none" w:sz="0" w:space="0" w:color="auto"/>
                        <w:left w:val="none" w:sz="0" w:space="0" w:color="auto"/>
                        <w:bottom w:val="none" w:sz="0" w:space="0" w:color="auto"/>
                        <w:right w:val="none" w:sz="0" w:space="0" w:color="auto"/>
                      </w:divBdr>
                    </w:div>
                  </w:divsChild>
                </w:div>
                <w:div w:id="1639410901">
                  <w:marLeft w:val="0"/>
                  <w:marRight w:val="0"/>
                  <w:marTop w:val="0"/>
                  <w:marBottom w:val="0"/>
                  <w:divBdr>
                    <w:top w:val="none" w:sz="0" w:space="0" w:color="auto"/>
                    <w:left w:val="none" w:sz="0" w:space="0" w:color="auto"/>
                    <w:bottom w:val="none" w:sz="0" w:space="0" w:color="auto"/>
                    <w:right w:val="none" w:sz="0" w:space="0" w:color="auto"/>
                  </w:divBdr>
                  <w:divsChild>
                    <w:div w:id="1997762237">
                      <w:marLeft w:val="0"/>
                      <w:marRight w:val="0"/>
                      <w:marTop w:val="0"/>
                      <w:marBottom w:val="0"/>
                      <w:divBdr>
                        <w:top w:val="none" w:sz="0" w:space="0" w:color="auto"/>
                        <w:left w:val="none" w:sz="0" w:space="0" w:color="auto"/>
                        <w:bottom w:val="none" w:sz="0" w:space="0" w:color="auto"/>
                        <w:right w:val="none" w:sz="0" w:space="0" w:color="auto"/>
                      </w:divBdr>
                    </w:div>
                  </w:divsChild>
                </w:div>
                <w:div w:id="824780987">
                  <w:marLeft w:val="0"/>
                  <w:marRight w:val="0"/>
                  <w:marTop w:val="0"/>
                  <w:marBottom w:val="0"/>
                  <w:divBdr>
                    <w:top w:val="none" w:sz="0" w:space="0" w:color="auto"/>
                    <w:left w:val="none" w:sz="0" w:space="0" w:color="auto"/>
                    <w:bottom w:val="none" w:sz="0" w:space="0" w:color="auto"/>
                    <w:right w:val="none" w:sz="0" w:space="0" w:color="auto"/>
                  </w:divBdr>
                  <w:divsChild>
                    <w:div w:id="1618684335">
                      <w:marLeft w:val="0"/>
                      <w:marRight w:val="0"/>
                      <w:marTop w:val="0"/>
                      <w:marBottom w:val="0"/>
                      <w:divBdr>
                        <w:top w:val="none" w:sz="0" w:space="0" w:color="auto"/>
                        <w:left w:val="none" w:sz="0" w:space="0" w:color="auto"/>
                        <w:bottom w:val="none" w:sz="0" w:space="0" w:color="auto"/>
                        <w:right w:val="none" w:sz="0" w:space="0" w:color="auto"/>
                      </w:divBdr>
                    </w:div>
                  </w:divsChild>
                </w:div>
                <w:div w:id="1991984650">
                  <w:marLeft w:val="0"/>
                  <w:marRight w:val="0"/>
                  <w:marTop w:val="0"/>
                  <w:marBottom w:val="0"/>
                  <w:divBdr>
                    <w:top w:val="none" w:sz="0" w:space="0" w:color="auto"/>
                    <w:left w:val="none" w:sz="0" w:space="0" w:color="auto"/>
                    <w:bottom w:val="none" w:sz="0" w:space="0" w:color="auto"/>
                    <w:right w:val="none" w:sz="0" w:space="0" w:color="auto"/>
                  </w:divBdr>
                  <w:divsChild>
                    <w:div w:id="828908389">
                      <w:marLeft w:val="0"/>
                      <w:marRight w:val="0"/>
                      <w:marTop w:val="0"/>
                      <w:marBottom w:val="0"/>
                      <w:divBdr>
                        <w:top w:val="none" w:sz="0" w:space="0" w:color="auto"/>
                        <w:left w:val="none" w:sz="0" w:space="0" w:color="auto"/>
                        <w:bottom w:val="none" w:sz="0" w:space="0" w:color="auto"/>
                        <w:right w:val="none" w:sz="0" w:space="0" w:color="auto"/>
                      </w:divBdr>
                    </w:div>
                  </w:divsChild>
                </w:div>
                <w:div w:id="494076103">
                  <w:marLeft w:val="0"/>
                  <w:marRight w:val="0"/>
                  <w:marTop w:val="0"/>
                  <w:marBottom w:val="0"/>
                  <w:divBdr>
                    <w:top w:val="none" w:sz="0" w:space="0" w:color="auto"/>
                    <w:left w:val="none" w:sz="0" w:space="0" w:color="auto"/>
                    <w:bottom w:val="none" w:sz="0" w:space="0" w:color="auto"/>
                    <w:right w:val="none" w:sz="0" w:space="0" w:color="auto"/>
                  </w:divBdr>
                  <w:divsChild>
                    <w:div w:id="151727131">
                      <w:marLeft w:val="0"/>
                      <w:marRight w:val="0"/>
                      <w:marTop w:val="0"/>
                      <w:marBottom w:val="0"/>
                      <w:divBdr>
                        <w:top w:val="none" w:sz="0" w:space="0" w:color="auto"/>
                        <w:left w:val="none" w:sz="0" w:space="0" w:color="auto"/>
                        <w:bottom w:val="none" w:sz="0" w:space="0" w:color="auto"/>
                        <w:right w:val="none" w:sz="0" w:space="0" w:color="auto"/>
                      </w:divBdr>
                    </w:div>
                  </w:divsChild>
                </w:div>
                <w:div w:id="2131510643">
                  <w:marLeft w:val="0"/>
                  <w:marRight w:val="0"/>
                  <w:marTop w:val="0"/>
                  <w:marBottom w:val="0"/>
                  <w:divBdr>
                    <w:top w:val="none" w:sz="0" w:space="0" w:color="auto"/>
                    <w:left w:val="none" w:sz="0" w:space="0" w:color="auto"/>
                    <w:bottom w:val="none" w:sz="0" w:space="0" w:color="auto"/>
                    <w:right w:val="none" w:sz="0" w:space="0" w:color="auto"/>
                  </w:divBdr>
                  <w:divsChild>
                    <w:div w:id="1277105253">
                      <w:marLeft w:val="0"/>
                      <w:marRight w:val="0"/>
                      <w:marTop w:val="0"/>
                      <w:marBottom w:val="0"/>
                      <w:divBdr>
                        <w:top w:val="none" w:sz="0" w:space="0" w:color="auto"/>
                        <w:left w:val="none" w:sz="0" w:space="0" w:color="auto"/>
                        <w:bottom w:val="none" w:sz="0" w:space="0" w:color="auto"/>
                        <w:right w:val="none" w:sz="0" w:space="0" w:color="auto"/>
                      </w:divBdr>
                    </w:div>
                  </w:divsChild>
                </w:div>
                <w:div w:id="1693847392">
                  <w:marLeft w:val="0"/>
                  <w:marRight w:val="0"/>
                  <w:marTop w:val="0"/>
                  <w:marBottom w:val="0"/>
                  <w:divBdr>
                    <w:top w:val="none" w:sz="0" w:space="0" w:color="auto"/>
                    <w:left w:val="none" w:sz="0" w:space="0" w:color="auto"/>
                    <w:bottom w:val="none" w:sz="0" w:space="0" w:color="auto"/>
                    <w:right w:val="none" w:sz="0" w:space="0" w:color="auto"/>
                  </w:divBdr>
                  <w:divsChild>
                    <w:div w:id="1592856890">
                      <w:marLeft w:val="0"/>
                      <w:marRight w:val="0"/>
                      <w:marTop w:val="0"/>
                      <w:marBottom w:val="0"/>
                      <w:divBdr>
                        <w:top w:val="none" w:sz="0" w:space="0" w:color="auto"/>
                        <w:left w:val="none" w:sz="0" w:space="0" w:color="auto"/>
                        <w:bottom w:val="none" w:sz="0" w:space="0" w:color="auto"/>
                        <w:right w:val="none" w:sz="0" w:space="0" w:color="auto"/>
                      </w:divBdr>
                    </w:div>
                  </w:divsChild>
                </w:div>
                <w:div w:id="1182939033">
                  <w:marLeft w:val="0"/>
                  <w:marRight w:val="0"/>
                  <w:marTop w:val="0"/>
                  <w:marBottom w:val="0"/>
                  <w:divBdr>
                    <w:top w:val="none" w:sz="0" w:space="0" w:color="auto"/>
                    <w:left w:val="none" w:sz="0" w:space="0" w:color="auto"/>
                    <w:bottom w:val="none" w:sz="0" w:space="0" w:color="auto"/>
                    <w:right w:val="none" w:sz="0" w:space="0" w:color="auto"/>
                  </w:divBdr>
                  <w:divsChild>
                    <w:div w:id="1709337426">
                      <w:marLeft w:val="0"/>
                      <w:marRight w:val="0"/>
                      <w:marTop w:val="0"/>
                      <w:marBottom w:val="0"/>
                      <w:divBdr>
                        <w:top w:val="none" w:sz="0" w:space="0" w:color="auto"/>
                        <w:left w:val="none" w:sz="0" w:space="0" w:color="auto"/>
                        <w:bottom w:val="none" w:sz="0" w:space="0" w:color="auto"/>
                        <w:right w:val="none" w:sz="0" w:space="0" w:color="auto"/>
                      </w:divBdr>
                    </w:div>
                  </w:divsChild>
                </w:div>
                <w:div w:id="732042658">
                  <w:marLeft w:val="0"/>
                  <w:marRight w:val="0"/>
                  <w:marTop w:val="0"/>
                  <w:marBottom w:val="0"/>
                  <w:divBdr>
                    <w:top w:val="none" w:sz="0" w:space="0" w:color="auto"/>
                    <w:left w:val="none" w:sz="0" w:space="0" w:color="auto"/>
                    <w:bottom w:val="none" w:sz="0" w:space="0" w:color="auto"/>
                    <w:right w:val="none" w:sz="0" w:space="0" w:color="auto"/>
                  </w:divBdr>
                  <w:divsChild>
                    <w:div w:id="189297473">
                      <w:marLeft w:val="0"/>
                      <w:marRight w:val="0"/>
                      <w:marTop w:val="0"/>
                      <w:marBottom w:val="0"/>
                      <w:divBdr>
                        <w:top w:val="none" w:sz="0" w:space="0" w:color="auto"/>
                        <w:left w:val="none" w:sz="0" w:space="0" w:color="auto"/>
                        <w:bottom w:val="none" w:sz="0" w:space="0" w:color="auto"/>
                        <w:right w:val="none" w:sz="0" w:space="0" w:color="auto"/>
                      </w:divBdr>
                    </w:div>
                  </w:divsChild>
                </w:div>
                <w:div w:id="1735161524">
                  <w:marLeft w:val="0"/>
                  <w:marRight w:val="0"/>
                  <w:marTop w:val="0"/>
                  <w:marBottom w:val="0"/>
                  <w:divBdr>
                    <w:top w:val="none" w:sz="0" w:space="0" w:color="auto"/>
                    <w:left w:val="none" w:sz="0" w:space="0" w:color="auto"/>
                    <w:bottom w:val="none" w:sz="0" w:space="0" w:color="auto"/>
                    <w:right w:val="none" w:sz="0" w:space="0" w:color="auto"/>
                  </w:divBdr>
                  <w:divsChild>
                    <w:div w:id="2103527165">
                      <w:marLeft w:val="0"/>
                      <w:marRight w:val="0"/>
                      <w:marTop w:val="0"/>
                      <w:marBottom w:val="0"/>
                      <w:divBdr>
                        <w:top w:val="none" w:sz="0" w:space="0" w:color="auto"/>
                        <w:left w:val="none" w:sz="0" w:space="0" w:color="auto"/>
                        <w:bottom w:val="none" w:sz="0" w:space="0" w:color="auto"/>
                        <w:right w:val="none" w:sz="0" w:space="0" w:color="auto"/>
                      </w:divBdr>
                    </w:div>
                  </w:divsChild>
                </w:div>
                <w:div w:id="1124301359">
                  <w:marLeft w:val="0"/>
                  <w:marRight w:val="0"/>
                  <w:marTop w:val="0"/>
                  <w:marBottom w:val="0"/>
                  <w:divBdr>
                    <w:top w:val="none" w:sz="0" w:space="0" w:color="auto"/>
                    <w:left w:val="none" w:sz="0" w:space="0" w:color="auto"/>
                    <w:bottom w:val="none" w:sz="0" w:space="0" w:color="auto"/>
                    <w:right w:val="none" w:sz="0" w:space="0" w:color="auto"/>
                  </w:divBdr>
                  <w:divsChild>
                    <w:div w:id="1926263521">
                      <w:marLeft w:val="0"/>
                      <w:marRight w:val="0"/>
                      <w:marTop w:val="0"/>
                      <w:marBottom w:val="0"/>
                      <w:divBdr>
                        <w:top w:val="none" w:sz="0" w:space="0" w:color="auto"/>
                        <w:left w:val="none" w:sz="0" w:space="0" w:color="auto"/>
                        <w:bottom w:val="none" w:sz="0" w:space="0" w:color="auto"/>
                        <w:right w:val="none" w:sz="0" w:space="0" w:color="auto"/>
                      </w:divBdr>
                    </w:div>
                  </w:divsChild>
                </w:div>
                <w:div w:id="231432384">
                  <w:marLeft w:val="0"/>
                  <w:marRight w:val="0"/>
                  <w:marTop w:val="0"/>
                  <w:marBottom w:val="0"/>
                  <w:divBdr>
                    <w:top w:val="none" w:sz="0" w:space="0" w:color="auto"/>
                    <w:left w:val="none" w:sz="0" w:space="0" w:color="auto"/>
                    <w:bottom w:val="none" w:sz="0" w:space="0" w:color="auto"/>
                    <w:right w:val="none" w:sz="0" w:space="0" w:color="auto"/>
                  </w:divBdr>
                  <w:divsChild>
                    <w:div w:id="289941270">
                      <w:marLeft w:val="0"/>
                      <w:marRight w:val="0"/>
                      <w:marTop w:val="0"/>
                      <w:marBottom w:val="0"/>
                      <w:divBdr>
                        <w:top w:val="none" w:sz="0" w:space="0" w:color="auto"/>
                        <w:left w:val="none" w:sz="0" w:space="0" w:color="auto"/>
                        <w:bottom w:val="none" w:sz="0" w:space="0" w:color="auto"/>
                        <w:right w:val="none" w:sz="0" w:space="0" w:color="auto"/>
                      </w:divBdr>
                    </w:div>
                  </w:divsChild>
                </w:div>
                <w:div w:id="1425616147">
                  <w:marLeft w:val="0"/>
                  <w:marRight w:val="0"/>
                  <w:marTop w:val="0"/>
                  <w:marBottom w:val="0"/>
                  <w:divBdr>
                    <w:top w:val="none" w:sz="0" w:space="0" w:color="auto"/>
                    <w:left w:val="none" w:sz="0" w:space="0" w:color="auto"/>
                    <w:bottom w:val="none" w:sz="0" w:space="0" w:color="auto"/>
                    <w:right w:val="none" w:sz="0" w:space="0" w:color="auto"/>
                  </w:divBdr>
                  <w:divsChild>
                    <w:div w:id="1176073063">
                      <w:marLeft w:val="0"/>
                      <w:marRight w:val="0"/>
                      <w:marTop w:val="0"/>
                      <w:marBottom w:val="0"/>
                      <w:divBdr>
                        <w:top w:val="none" w:sz="0" w:space="0" w:color="auto"/>
                        <w:left w:val="none" w:sz="0" w:space="0" w:color="auto"/>
                        <w:bottom w:val="none" w:sz="0" w:space="0" w:color="auto"/>
                        <w:right w:val="none" w:sz="0" w:space="0" w:color="auto"/>
                      </w:divBdr>
                    </w:div>
                  </w:divsChild>
                </w:div>
                <w:div w:id="113445846">
                  <w:marLeft w:val="0"/>
                  <w:marRight w:val="0"/>
                  <w:marTop w:val="0"/>
                  <w:marBottom w:val="0"/>
                  <w:divBdr>
                    <w:top w:val="none" w:sz="0" w:space="0" w:color="auto"/>
                    <w:left w:val="none" w:sz="0" w:space="0" w:color="auto"/>
                    <w:bottom w:val="none" w:sz="0" w:space="0" w:color="auto"/>
                    <w:right w:val="none" w:sz="0" w:space="0" w:color="auto"/>
                  </w:divBdr>
                  <w:divsChild>
                    <w:div w:id="1452360799">
                      <w:marLeft w:val="0"/>
                      <w:marRight w:val="0"/>
                      <w:marTop w:val="0"/>
                      <w:marBottom w:val="0"/>
                      <w:divBdr>
                        <w:top w:val="none" w:sz="0" w:space="0" w:color="auto"/>
                        <w:left w:val="none" w:sz="0" w:space="0" w:color="auto"/>
                        <w:bottom w:val="none" w:sz="0" w:space="0" w:color="auto"/>
                        <w:right w:val="none" w:sz="0" w:space="0" w:color="auto"/>
                      </w:divBdr>
                    </w:div>
                  </w:divsChild>
                </w:div>
                <w:div w:id="1659962169">
                  <w:marLeft w:val="0"/>
                  <w:marRight w:val="0"/>
                  <w:marTop w:val="0"/>
                  <w:marBottom w:val="0"/>
                  <w:divBdr>
                    <w:top w:val="none" w:sz="0" w:space="0" w:color="auto"/>
                    <w:left w:val="none" w:sz="0" w:space="0" w:color="auto"/>
                    <w:bottom w:val="none" w:sz="0" w:space="0" w:color="auto"/>
                    <w:right w:val="none" w:sz="0" w:space="0" w:color="auto"/>
                  </w:divBdr>
                  <w:divsChild>
                    <w:div w:id="276985800">
                      <w:marLeft w:val="0"/>
                      <w:marRight w:val="0"/>
                      <w:marTop w:val="0"/>
                      <w:marBottom w:val="0"/>
                      <w:divBdr>
                        <w:top w:val="none" w:sz="0" w:space="0" w:color="auto"/>
                        <w:left w:val="none" w:sz="0" w:space="0" w:color="auto"/>
                        <w:bottom w:val="none" w:sz="0" w:space="0" w:color="auto"/>
                        <w:right w:val="none" w:sz="0" w:space="0" w:color="auto"/>
                      </w:divBdr>
                    </w:div>
                  </w:divsChild>
                </w:div>
                <w:div w:id="241571147">
                  <w:marLeft w:val="0"/>
                  <w:marRight w:val="0"/>
                  <w:marTop w:val="0"/>
                  <w:marBottom w:val="0"/>
                  <w:divBdr>
                    <w:top w:val="none" w:sz="0" w:space="0" w:color="auto"/>
                    <w:left w:val="none" w:sz="0" w:space="0" w:color="auto"/>
                    <w:bottom w:val="none" w:sz="0" w:space="0" w:color="auto"/>
                    <w:right w:val="none" w:sz="0" w:space="0" w:color="auto"/>
                  </w:divBdr>
                  <w:divsChild>
                    <w:div w:id="468867362">
                      <w:marLeft w:val="0"/>
                      <w:marRight w:val="0"/>
                      <w:marTop w:val="0"/>
                      <w:marBottom w:val="0"/>
                      <w:divBdr>
                        <w:top w:val="none" w:sz="0" w:space="0" w:color="auto"/>
                        <w:left w:val="none" w:sz="0" w:space="0" w:color="auto"/>
                        <w:bottom w:val="none" w:sz="0" w:space="0" w:color="auto"/>
                        <w:right w:val="none" w:sz="0" w:space="0" w:color="auto"/>
                      </w:divBdr>
                    </w:div>
                  </w:divsChild>
                </w:div>
                <w:div w:id="1362783884">
                  <w:marLeft w:val="0"/>
                  <w:marRight w:val="0"/>
                  <w:marTop w:val="0"/>
                  <w:marBottom w:val="0"/>
                  <w:divBdr>
                    <w:top w:val="none" w:sz="0" w:space="0" w:color="auto"/>
                    <w:left w:val="none" w:sz="0" w:space="0" w:color="auto"/>
                    <w:bottom w:val="none" w:sz="0" w:space="0" w:color="auto"/>
                    <w:right w:val="none" w:sz="0" w:space="0" w:color="auto"/>
                  </w:divBdr>
                  <w:divsChild>
                    <w:div w:id="1704750537">
                      <w:marLeft w:val="0"/>
                      <w:marRight w:val="0"/>
                      <w:marTop w:val="0"/>
                      <w:marBottom w:val="0"/>
                      <w:divBdr>
                        <w:top w:val="none" w:sz="0" w:space="0" w:color="auto"/>
                        <w:left w:val="none" w:sz="0" w:space="0" w:color="auto"/>
                        <w:bottom w:val="none" w:sz="0" w:space="0" w:color="auto"/>
                        <w:right w:val="none" w:sz="0" w:space="0" w:color="auto"/>
                      </w:divBdr>
                    </w:div>
                  </w:divsChild>
                </w:div>
                <w:div w:id="1660882562">
                  <w:marLeft w:val="0"/>
                  <w:marRight w:val="0"/>
                  <w:marTop w:val="0"/>
                  <w:marBottom w:val="0"/>
                  <w:divBdr>
                    <w:top w:val="none" w:sz="0" w:space="0" w:color="auto"/>
                    <w:left w:val="none" w:sz="0" w:space="0" w:color="auto"/>
                    <w:bottom w:val="none" w:sz="0" w:space="0" w:color="auto"/>
                    <w:right w:val="none" w:sz="0" w:space="0" w:color="auto"/>
                  </w:divBdr>
                  <w:divsChild>
                    <w:div w:id="122121146">
                      <w:marLeft w:val="0"/>
                      <w:marRight w:val="0"/>
                      <w:marTop w:val="0"/>
                      <w:marBottom w:val="0"/>
                      <w:divBdr>
                        <w:top w:val="none" w:sz="0" w:space="0" w:color="auto"/>
                        <w:left w:val="none" w:sz="0" w:space="0" w:color="auto"/>
                        <w:bottom w:val="none" w:sz="0" w:space="0" w:color="auto"/>
                        <w:right w:val="none" w:sz="0" w:space="0" w:color="auto"/>
                      </w:divBdr>
                    </w:div>
                  </w:divsChild>
                </w:div>
                <w:div w:id="792941386">
                  <w:marLeft w:val="0"/>
                  <w:marRight w:val="0"/>
                  <w:marTop w:val="0"/>
                  <w:marBottom w:val="0"/>
                  <w:divBdr>
                    <w:top w:val="none" w:sz="0" w:space="0" w:color="auto"/>
                    <w:left w:val="none" w:sz="0" w:space="0" w:color="auto"/>
                    <w:bottom w:val="none" w:sz="0" w:space="0" w:color="auto"/>
                    <w:right w:val="none" w:sz="0" w:space="0" w:color="auto"/>
                  </w:divBdr>
                  <w:divsChild>
                    <w:div w:id="281500953">
                      <w:marLeft w:val="0"/>
                      <w:marRight w:val="0"/>
                      <w:marTop w:val="0"/>
                      <w:marBottom w:val="0"/>
                      <w:divBdr>
                        <w:top w:val="none" w:sz="0" w:space="0" w:color="auto"/>
                        <w:left w:val="none" w:sz="0" w:space="0" w:color="auto"/>
                        <w:bottom w:val="none" w:sz="0" w:space="0" w:color="auto"/>
                        <w:right w:val="none" w:sz="0" w:space="0" w:color="auto"/>
                      </w:divBdr>
                    </w:div>
                  </w:divsChild>
                </w:div>
                <w:div w:id="632446813">
                  <w:marLeft w:val="0"/>
                  <w:marRight w:val="0"/>
                  <w:marTop w:val="0"/>
                  <w:marBottom w:val="0"/>
                  <w:divBdr>
                    <w:top w:val="none" w:sz="0" w:space="0" w:color="auto"/>
                    <w:left w:val="none" w:sz="0" w:space="0" w:color="auto"/>
                    <w:bottom w:val="none" w:sz="0" w:space="0" w:color="auto"/>
                    <w:right w:val="none" w:sz="0" w:space="0" w:color="auto"/>
                  </w:divBdr>
                  <w:divsChild>
                    <w:div w:id="1532067690">
                      <w:marLeft w:val="0"/>
                      <w:marRight w:val="0"/>
                      <w:marTop w:val="0"/>
                      <w:marBottom w:val="0"/>
                      <w:divBdr>
                        <w:top w:val="none" w:sz="0" w:space="0" w:color="auto"/>
                        <w:left w:val="none" w:sz="0" w:space="0" w:color="auto"/>
                        <w:bottom w:val="none" w:sz="0" w:space="0" w:color="auto"/>
                        <w:right w:val="none" w:sz="0" w:space="0" w:color="auto"/>
                      </w:divBdr>
                    </w:div>
                  </w:divsChild>
                </w:div>
                <w:div w:id="2092658102">
                  <w:marLeft w:val="0"/>
                  <w:marRight w:val="0"/>
                  <w:marTop w:val="0"/>
                  <w:marBottom w:val="0"/>
                  <w:divBdr>
                    <w:top w:val="none" w:sz="0" w:space="0" w:color="auto"/>
                    <w:left w:val="none" w:sz="0" w:space="0" w:color="auto"/>
                    <w:bottom w:val="none" w:sz="0" w:space="0" w:color="auto"/>
                    <w:right w:val="none" w:sz="0" w:space="0" w:color="auto"/>
                  </w:divBdr>
                  <w:divsChild>
                    <w:div w:id="5957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47294">
          <w:marLeft w:val="0"/>
          <w:marRight w:val="0"/>
          <w:marTop w:val="0"/>
          <w:marBottom w:val="0"/>
          <w:divBdr>
            <w:top w:val="none" w:sz="0" w:space="0" w:color="auto"/>
            <w:left w:val="none" w:sz="0" w:space="0" w:color="auto"/>
            <w:bottom w:val="none" w:sz="0" w:space="0" w:color="auto"/>
            <w:right w:val="none" w:sz="0" w:space="0" w:color="auto"/>
          </w:divBdr>
        </w:div>
        <w:div w:id="2005817191">
          <w:marLeft w:val="0"/>
          <w:marRight w:val="0"/>
          <w:marTop w:val="0"/>
          <w:marBottom w:val="0"/>
          <w:divBdr>
            <w:top w:val="none" w:sz="0" w:space="0" w:color="auto"/>
            <w:left w:val="none" w:sz="0" w:space="0" w:color="auto"/>
            <w:bottom w:val="none" w:sz="0" w:space="0" w:color="auto"/>
            <w:right w:val="none" w:sz="0" w:space="0" w:color="auto"/>
          </w:divBdr>
        </w:div>
        <w:div w:id="967784212">
          <w:marLeft w:val="0"/>
          <w:marRight w:val="0"/>
          <w:marTop w:val="0"/>
          <w:marBottom w:val="0"/>
          <w:divBdr>
            <w:top w:val="none" w:sz="0" w:space="0" w:color="auto"/>
            <w:left w:val="none" w:sz="0" w:space="0" w:color="auto"/>
            <w:bottom w:val="none" w:sz="0" w:space="0" w:color="auto"/>
            <w:right w:val="none" w:sz="0" w:space="0" w:color="auto"/>
          </w:divBdr>
        </w:div>
        <w:div w:id="62991221">
          <w:marLeft w:val="0"/>
          <w:marRight w:val="0"/>
          <w:marTop w:val="0"/>
          <w:marBottom w:val="0"/>
          <w:divBdr>
            <w:top w:val="none" w:sz="0" w:space="0" w:color="auto"/>
            <w:left w:val="none" w:sz="0" w:space="0" w:color="auto"/>
            <w:bottom w:val="none" w:sz="0" w:space="0" w:color="auto"/>
            <w:right w:val="none" w:sz="0" w:space="0" w:color="auto"/>
          </w:divBdr>
        </w:div>
        <w:div w:id="1013454791">
          <w:marLeft w:val="0"/>
          <w:marRight w:val="0"/>
          <w:marTop w:val="0"/>
          <w:marBottom w:val="0"/>
          <w:divBdr>
            <w:top w:val="none" w:sz="0" w:space="0" w:color="auto"/>
            <w:left w:val="none" w:sz="0" w:space="0" w:color="auto"/>
            <w:bottom w:val="none" w:sz="0" w:space="0" w:color="auto"/>
            <w:right w:val="none" w:sz="0" w:space="0" w:color="auto"/>
          </w:divBdr>
        </w:div>
        <w:div w:id="967390711">
          <w:marLeft w:val="0"/>
          <w:marRight w:val="0"/>
          <w:marTop w:val="0"/>
          <w:marBottom w:val="0"/>
          <w:divBdr>
            <w:top w:val="none" w:sz="0" w:space="0" w:color="auto"/>
            <w:left w:val="none" w:sz="0" w:space="0" w:color="auto"/>
            <w:bottom w:val="none" w:sz="0" w:space="0" w:color="auto"/>
            <w:right w:val="none" w:sz="0" w:space="0" w:color="auto"/>
          </w:divBdr>
        </w:div>
        <w:div w:id="1636525243">
          <w:marLeft w:val="0"/>
          <w:marRight w:val="0"/>
          <w:marTop w:val="0"/>
          <w:marBottom w:val="0"/>
          <w:divBdr>
            <w:top w:val="none" w:sz="0" w:space="0" w:color="auto"/>
            <w:left w:val="none" w:sz="0" w:space="0" w:color="auto"/>
            <w:bottom w:val="none" w:sz="0" w:space="0" w:color="auto"/>
            <w:right w:val="none" w:sz="0" w:space="0" w:color="auto"/>
          </w:divBdr>
        </w:div>
        <w:div w:id="240651125">
          <w:marLeft w:val="0"/>
          <w:marRight w:val="0"/>
          <w:marTop w:val="0"/>
          <w:marBottom w:val="0"/>
          <w:divBdr>
            <w:top w:val="none" w:sz="0" w:space="0" w:color="auto"/>
            <w:left w:val="none" w:sz="0" w:space="0" w:color="auto"/>
            <w:bottom w:val="none" w:sz="0" w:space="0" w:color="auto"/>
            <w:right w:val="none" w:sz="0" w:space="0" w:color="auto"/>
          </w:divBdr>
        </w:div>
        <w:div w:id="124088057">
          <w:marLeft w:val="0"/>
          <w:marRight w:val="0"/>
          <w:marTop w:val="0"/>
          <w:marBottom w:val="0"/>
          <w:divBdr>
            <w:top w:val="none" w:sz="0" w:space="0" w:color="auto"/>
            <w:left w:val="none" w:sz="0" w:space="0" w:color="auto"/>
            <w:bottom w:val="none" w:sz="0" w:space="0" w:color="auto"/>
            <w:right w:val="none" w:sz="0" w:space="0" w:color="auto"/>
          </w:divBdr>
        </w:div>
        <w:div w:id="1789230530">
          <w:marLeft w:val="0"/>
          <w:marRight w:val="0"/>
          <w:marTop w:val="0"/>
          <w:marBottom w:val="0"/>
          <w:divBdr>
            <w:top w:val="none" w:sz="0" w:space="0" w:color="auto"/>
            <w:left w:val="none" w:sz="0" w:space="0" w:color="auto"/>
            <w:bottom w:val="none" w:sz="0" w:space="0" w:color="auto"/>
            <w:right w:val="none" w:sz="0" w:space="0" w:color="auto"/>
          </w:divBdr>
        </w:div>
        <w:div w:id="388264070">
          <w:marLeft w:val="0"/>
          <w:marRight w:val="0"/>
          <w:marTop w:val="0"/>
          <w:marBottom w:val="0"/>
          <w:divBdr>
            <w:top w:val="none" w:sz="0" w:space="0" w:color="auto"/>
            <w:left w:val="none" w:sz="0" w:space="0" w:color="auto"/>
            <w:bottom w:val="none" w:sz="0" w:space="0" w:color="auto"/>
            <w:right w:val="none" w:sz="0" w:space="0" w:color="auto"/>
          </w:divBdr>
        </w:div>
        <w:div w:id="1634369048">
          <w:marLeft w:val="0"/>
          <w:marRight w:val="0"/>
          <w:marTop w:val="0"/>
          <w:marBottom w:val="0"/>
          <w:divBdr>
            <w:top w:val="none" w:sz="0" w:space="0" w:color="auto"/>
            <w:left w:val="none" w:sz="0" w:space="0" w:color="auto"/>
            <w:bottom w:val="none" w:sz="0" w:space="0" w:color="auto"/>
            <w:right w:val="none" w:sz="0" w:space="0" w:color="auto"/>
          </w:divBdr>
        </w:div>
        <w:div w:id="407728241">
          <w:marLeft w:val="0"/>
          <w:marRight w:val="0"/>
          <w:marTop w:val="0"/>
          <w:marBottom w:val="0"/>
          <w:divBdr>
            <w:top w:val="none" w:sz="0" w:space="0" w:color="auto"/>
            <w:left w:val="none" w:sz="0" w:space="0" w:color="auto"/>
            <w:bottom w:val="none" w:sz="0" w:space="0" w:color="auto"/>
            <w:right w:val="none" w:sz="0" w:space="0" w:color="auto"/>
          </w:divBdr>
        </w:div>
        <w:div w:id="965356750">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sv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ank.gov.ua/files/rates_final_eng.xlsx" TargetMode="External"/></Relationships>
</file>

<file path=word/theme/theme1.xml><?xml version="1.0" encoding="utf-8"?>
<a:theme xmlns:a="http://schemas.openxmlformats.org/drawingml/2006/main" name="FHI360_1">
  <a:themeElements>
    <a:clrScheme name="FHI">
      <a:dk1>
        <a:srgbClr val="283745"/>
      </a:dk1>
      <a:lt1>
        <a:srgbClr val="FFFFFF"/>
      </a:lt1>
      <a:dk2>
        <a:srgbClr val="FF4719"/>
      </a:dk2>
      <a:lt2>
        <a:srgbClr val="EAE9E3"/>
      </a:lt2>
      <a:accent1>
        <a:srgbClr val="3CAAFF"/>
      </a:accent1>
      <a:accent2>
        <a:srgbClr val="00CE7C"/>
      </a:accent2>
      <a:accent3>
        <a:srgbClr val="D3042C"/>
      </a:accent3>
      <a:accent4>
        <a:srgbClr val="FFA800"/>
      </a:accent4>
      <a:accent5>
        <a:srgbClr val="6E81FF"/>
      </a:accent5>
      <a:accent6>
        <a:srgbClr val="D03000"/>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AD480AC7F5A44082AED3FF9B8682DC" ma:contentTypeVersion="12" ma:contentTypeDescription="Create a new document." ma:contentTypeScope="" ma:versionID="942ec10e4dab1ae576a37e309ab47b9a">
  <xsd:schema xmlns:xsd="http://www.w3.org/2001/XMLSchema" xmlns:xs="http://www.w3.org/2001/XMLSchema" xmlns:p="http://schemas.microsoft.com/office/2006/metadata/properties" xmlns:ns2="b485cbac-9894-446b-ab27-3e3a3df389b8" xmlns:ns3="93178eb4-1063-4523-839f-b2c0392225dd" targetNamespace="http://schemas.microsoft.com/office/2006/metadata/properties" ma:root="true" ma:fieldsID="b33f4b15d025d22c4457582dbede9a55" ns2:_="" ns3:_="">
    <xsd:import namespace="b485cbac-9894-446b-ab27-3e3a3df389b8"/>
    <xsd:import namespace="93178eb4-1063-4523-839f-b2c0392225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5cbac-9894-446b-ab27-3e3a3df389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178eb4-1063-4523-839f-b2c0392225d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eaa6840-957f-41bf-9157-e4556d53bda2}" ma:internalName="TaxCatchAll" ma:showField="CatchAllData" ma:web="93178eb4-1063-4523-839f-b2c0392225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85cbac-9894-446b-ab27-3e3a3df389b8">
      <Terms xmlns="http://schemas.microsoft.com/office/infopath/2007/PartnerControls"/>
    </lcf76f155ced4ddcb4097134ff3c332f>
    <TaxCatchAll xmlns="93178eb4-1063-4523-839f-b2c0392225dd" xsi:nil="true"/>
  </documentManagement>
</p:properties>
</file>

<file path=customXml/itemProps1.xml><?xml version="1.0" encoding="utf-8"?>
<ds:datastoreItem xmlns:ds="http://schemas.openxmlformats.org/officeDocument/2006/customXml" ds:itemID="{8154FD5B-36EF-48C9-B91A-CCA0FC8FE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5cbac-9894-446b-ab27-3e3a3df389b8"/>
    <ds:schemaRef ds:uri="93178eb4-1063-4523-839f-b2c039222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202D30-810B-48E1-87E0-827BAE223AAD}">
  <ds:schemaRefs>
    <ds:schemaRef ds:uri="http://schemas.openxmlformats.org/officeDocument/2006/bibliography"/>
  </ds:schemaRefs>
</ds:datastoreItem>
</file>

<file path=customXml/itemProps3.xml><?xml version="1.0" encoding="utf-8"?>
<ds:datastoreItem xmlns:ds="http://schemas.openxmlformats.org/officeDocument/2006/customXml" ds:itemID="{C55406F8-C413-405C-ACB3-8967C2551411}">
  <ds:schemaRefs>
    <ds:schemaRef ds:uri="http://schemas.microsoft.com/sharepoint/v3/contenttype/forms"/>
  </ds:schemaRefs>
</ds:datastoreItem>
</file>

<file path=customXml/itemProps4.xml><?xml version="1.0" encoding="utf-8"?>
<ds:datastoreItem xmlns:ds="http://schemas.openxmlformats.org/officeDocument/2006/customXml" ds:itemID="{DBC8B6A4-86DE-4161-81A1-31981C798446}">
  <ds:schemaRefs>
    <ds:schemaRef ds:uri="http://schemas.microsoft.com/office/2006/metadata/properties"/>
    <ds:schemaRef ds:uri="http://schemas.microsoft.com/office/infopath/2007/PartnerControls"/>
    <ds:schemaRef ds:uri="b485cbac-9894-446b-ab27-3e3a3df389b8"/>
    <ds:schemaRef ds:uri="93178eb4-1063-4523-839f-b2c0392225d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3130</Words>
  <Characters>17841</Characters>
  <Application>Microsoft Office Word</Application>
  <DocSecurity>0</DocSecurity>
  <Lines>148</Lines>
  <Paragraphs>41</Paragraphs>
  <ScaleCrop>false</ScaleCrop>
  <Company/>
  <LinksUpToDate>false</LinksUpToDate>
  <CharactersWithSpaces>20930</CharactersWithSpaces>
  <SharedDoc>false</SharedDoc>
  <HLinks>
    <vt:vector size="6" baseType="variant">
      <vt:variant>
        <vt:i4>2818083</vt:i4>
      </vt:variant>
      <vt:variant>
        <vt:i4>0</vt:i4>
      </vt:variant>
      <vt:variant>
        <vt:i4>0</vt:i4>
      </vt:variant>
      <vt:variant>
        <vt:i4>5</vt:i4>
      </vt:variant>
      <vt:variant>
        <vt:lpwstr>https://bank.gov.ua/files/rates_final_eng.xlsx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Hansen</dc:creator>
  <cp:keywords/>
  <dc:description/>
  <cp:lastModifiedBy>Caroline Averch</cp:lastModifiedBy>
  <cp:revision>15</cp:revision>
  <cp:lastPrinted>2025-06-25T17:10:00Z</cp:lastPrinted>
  <dcterms:created xsi:type="dcterms:W3CDTF">2025-05-23T15:26:00Z</dcterms:created>
  <dcterms:modified xsi:type="dcterms:W3CDTF">2026-04-22T23:22:00Z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0x010100A6AD480AC7F5A44082AED3FF9B8682DC</vt:lpwstr>
  </property>
  <property fmtid="{D5CDD505-2E9C-101B-9397-08002B2CF9AE}" pid="3" name="MediaServiceImageTags">
    <vt:lpwstr/>
  </property>
</Properties>
</file>